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108" w:tblpY="415"/>
        <w:tblW w:w="0" w:type="auto"/>
        <w:tblBorders>
          <w:top w:val="double" w:sz="4" w:space="0" w:color="auto"/>
          <w:left w:val="double" w:sz="4" w:space="0" w:color="auto"/>
          <w:bottom w:val="double" w:sz="4" w:space="0" w:color="auto"/>
          <w:right w:val="double" w:sz="4" w:space="0" w:color="auto"/>
        </w:tblBorders>
        <w:tblLayout w:type="fixed"/>
        <w:tblLook w:val="0000"/>
      </w:tblPr>
      <w:tblGrid>
        <w:gridCol w:w="3720"/>
        <w:gridCol w:w="1701"/>
        <w:gridCol w:w="3827"/>
      </w:tblGrid>
      <w:tr w:rsidR="00822A9D" w:rsidTr="001C1EC8">
        <w:trPr>
          <w:trHeight w:val="1767"/>
        </w:trPr>
        <w:tc>
          <w:tcPr>
            <w:tcW w:w="3720" w:type="dxa"/>
            <w:tcBorders>
              <w:top w:val="double" w:sz="4" w:space="0" w:color="auto"/>
              <w:left w:val="double" w:sz="4" w:space="0" w:color="auto"/>
              <w:bottom w:val="double" w:sz="4" w:space="0" w:color="auto"/>
              <w:right w:val="double" w:sz="4" w:space="0" w:color="auto"/>
            </w:tcBorders>
          </w:tcPr>
          <w:p w:rsidR="00822A9D" w:rsidRPr="001D43D4" w:rsidRDefault="00822A9D" w:rsidP="001C1EC8">
            <w:pPr>
              <w:jc w:val="center"/>
              <w:rPr>
                <w:sz w:val="20"/>
                <w:szCs w:val="20"/>
              </w:rPr>
            </w:pPr>
          </w:p>
          <w:p w:rsidR="00822A9D" w:rsidRPr="001D43D4" w:rsidRDefault="00822A9D" w:rsidP="001C1EC8">
            <w:pPr>
              <w:jc w:val="center"/>
              <w:rPr>
                <w:sz w:val="20"/>
                <w:szCs w:val="20"/>
              </w:rPr>
            </w:pPr>
            <w:r w:rsidRPr="001D43D4">
              <w:rPr>
                <w:sz w:val="20"/>
                <w:szCs w:val="20"/>
              </w:rPr>
              <w:t>Къэбэрдей Балъкъэр Республикэм</w:t>
            </w:r>
          </w:p>
          <w:p w:rsidR="00822A9D" w:rsidRPr="001D43D4" w:rsidRDefault="00822A9D" w:rsidP="001C1EC8">
            <w:pPr>
              <w:jc w:val="center"/>
              <w:rPr>
                <w:sz w:val="20"/>
                <w:szCs w:val="20"/>
              </w:rPr>
            </w:pPr>
            <w:r w:rsidRPr="001D43D4">
              <w:rPr>
                <w:sz w:val="20"/>
                <w:szCs w:val="20"/>
              </w:rPr>
              <w:t>щыщ Тэрч районым хыхьэ</w:t>
            </w:r>
          </w:p>
          <w:p w:rsidR="00822A9D" w:rsidRPr="001D43D4" w:rsidRDefault="00634290" w:rsidP="001C1EC8">
            <w:pPr>
              <w:jc w:val="center"/>
              <w:rPr>
                <w:sz w:val="20"/>
                <w:szCs w:val="20"/>
              </w:rPr>
            </w:pPr>
            <w:r>
              <w:rPr>
                <w:sz w:val="20"/>
                <w:szCs w:val="20"/>
              </w:rPr>
              <w:t>Плановскэ</w:t>
            </w:r>
            <w:r w:rsidR="00822A9D" w:rsidRPr="001D43D4">
              <w:rPr>
                <w:sz w:val="20"/>
                <w:szCs w:val="20"/>
              </w:rPr>
              <w:t xml:space="preserve"> къуажэм админстрацэм</w:t>
            </w:r>
          </w:p>
          <w:p w:rsidR="00822A9D" w:rsidRPr="001D43D4" w:rsidRDefault="00822A9D" w:rsidP="001C1EC8">
            <w:pPr>
              <w:jc w:val="center"/>
              <w:rPr>
                <w:sz w:val="20"/>
                <w:szCs w:val="20"/>
              </w:rPr>
            </w:pPr>
            <w:r w:rsidRPr="001D43D4">
              <w:rPr>
                <w:sz w:val="20"/>
                <w:szCs w:val="20"/>
              </w:rPr>
              <w:t xml:space="preserve">и </w:t>
            </w:r>
            <w:r w:rsidRPr="001D43D4">
              <w:rPr>
                <w:sz w:val="20"/>
                <w:szCs w:val="20"/>
                <w:lang w:val="en-US"/>
              </w:rPr>
              <w:t>I</w:t>
            </w:r>
            <w:r w:rsidRPr="001D43D4">
              <w:rPr>
                <w:sz w:val="20"/>
                <w:szCs w:val="20"/>
              </w:rPr>
              <w:t>этащхьэ</w:t>
            </w:r>
          </w:p>
        </w:tc>
        <w:tc>
          <w:tcPr>
            <w:tcW w:w="1701" w:type="dxa"/>
            <w:tcBorders>
              <w:top w:val="double" w:sz="4" w:space="0" w:color="auto"/>
              <w:left w:val="double" w:sz="4" w:space="0" w:color="auto"/>
              <w:bottom w:val="double" w:sz="4" w:space="0" w:color="auto"/>
              <w:right w:val="double" w:sz="4" w:space="0" w:color="auto"/>
            </w:tcBorders>
          </w:tcPr>
          <w:p w:rsidR="00822A9D" w:rsidRPr="001D43D4" w:rsidRDefault="00822A9D" w:rsidP="001C1EC8">
            <w:pPr>
              <w:jc w:val="center"/>
              <w:rPr>
                <w:sz w:val="20"/>
                <w:szCs w:val="20"/>
              </w:rPr>
            </w:pPr>
            <w:r w:rsidRPr="001D43D4">
              <w:rPr>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8" o:title=""/>
                </v:shape>
                <o:OLEObject Type="Embed" ProgID="Unknown" ShapeID="_x0000_i1025" DrawAspect="Content" ObjectID="_1693726309" r:id="rId9"/>
              </w:object>
            </w:r>
          </w:p>
        </w:tc>
        <w:tc>
          <w:tcPr>
            <w:tcW w:w="3827" w:type="dxa"/>
            <w:tcBorders>
              <w:top w:val="double" w:sz="4" w:space="0" w:color="auto"/>
              <w:left w:val="double" w:sz="4" w:space="0" w:color="auto"/>
              <w:bottom w:val="double" w:sz="4" w:space="0" w:color="auto"/>
              <w:right w:val="double" w:sz="4" w:space="0" w:color="auto"/>
            </w:tcBorders>
          </w:tcPr>
          <w:p w:rsidR="00822A9D" w:rsidRPr="001D43D4" w:rsidRDefault="00822A9D" w:rsidP="001C1EC8">
            <w:pPr>
              <w:jc w:val="center"/>
              <w:rPr>
                <w:sz w:val="20"/>
                <w:szCs w:val="20"/>
              </w:rPr>
            </w:pPr>
          </w:p>
          <w:p w:rsidR="00822A9D" w:rsidRPr="001D43D4" w:rsidRDefault="00822A9D" w:rsidP="001C1EC8">
            <w:pPr>
              <w:jc w:val="center"/>
              <w:rPr>
                <w:sz w:val="20"/>
                <w:szCs w:val="20"/>
              </w:rPr>
            </w:pPr>
            <w:r w:rsidRPr="001D43D4">
              <w:rPr>
                <w:sz w:val="20"/>
                <w:szCs w:val="20"/>
              </w:rPr>
              <w:t>Къабарты-Малкъар Республиканы</w:t>
            </w:r>
          </w:p>
          <w:p w:rsidR="00822A9D" w:rsidRPr="001D43D4" w:rsidRDefault="00634290" w:rsidP="001C1EC8">
            <w:pPr>
              <w:jc w:val="center"/>
              <w:rPr>
                <w:sz w:val="20"/>
                <w:szCs w:val="20"/>
              </w:rPr>
            </w:pPr>
            <w:r>
              <w:rPr>
                <w:sz w:val="20"/>
                <w:szCs w:val="20"/>
              </w:rPr>
              <w:t>Терк районуну Плановское</w:t>
            </w:r>
          </w:p>
          <w:p w:rsidR="00822A9D" w:rsidRPr="001D43D4" w:rsidRDefault="00822A9D" w:rsidP="001C1EC8">
            <w:pPr>
              <w:jc w:val="center"/>
              <w:rPr>
                <w:sz w:val="20"/>
                <w:szCs w:val="20"/>
              </w:rPr>
            </w:pPr>
            <w:r w:rsidRPr="001D43D4">
              <w:rPr>
                <w:sz w:val="20"/>
                <w:szCs w:val="20"/>
              </w:rPr>
              <w:t>элини мекхеме</w:t>
            </w:r>
          </w:p>
          <w:p w:rsidR="00822A9D" w:rsidRPr="001D43D4" w:rsidRDefault="00822A9D" w:rsidP="001C1EC8">
            <w:pPr>
              <w:jc w:val="center"/>
              <w:rPr>
                <w:sz w:val="20"/>
                <w:szCs w:val="20"/>
              </w:rPr>
            </w:pPr>
            <w:r w:rsidRPr="001D43D4">
              <w:rPr>
                <w:sz w:val="20"/>
                <w:szCs w:val="20"/>
              </w:rPr>
              <w:t>администрациясыны башчысы</w:t>
            </w:r>
          </w:p>
        </w:tc>
      </w:tr>
    </w:tbl>
    <w:p w:rsidR="00E137F0" w:rsidRPr="001D43D4" w:rsidRDefault="00E137F0" w:rsidP="00E137F0">
      <w:pPr>
        <w:pStyle w:val="4"/>
        <w:tabs>
          <w:tab w:val="center" w:pos="4677"/>
        </w:tabs>
        <w:jc w:val="center"/>
      </w:pPr>
      <w:r w:rsidRPr="001D43D4">
        <w:rPr>
          <w:bCs w:val="0"/>
        </w:rPr>
        <w:t xml:space="preserve">МУНИЦИПАЛЬНОЕ УЧРЕЖДЕНИЕ «МЕСТНАЯ АДМИНИСТРАЦИЯ  </w:t>
      </w:r>
      <w:r>
        <w:rPr>
          <w:bCs w:val="0"/>
        </w:rPr>
        <w:t xml:space="preserve">   СЕЛЬСКОГО ПОСЕЛЕНИЯ ПЛАНОВСКОЕ</w:t>
      </w:r>
      <w:r w:rsidRPr="001D43D4">
        <w:rPr>
          <w:bCs w:val="0"/>
        </w:rPr>
        <w:t>» ТЕРСКОГО МУНИЦИПАЛЬНОГО   РАЙОНА КАБАРДИНО-БАЛКАРСКОЙ РЕСПУБЛИКИ</w:t>
      </w:r>
    </w:p>
    <w:p w:rsidR="00E137F0" w:rsidRDefault="0060697D" w:rsidP="00E137F0">
      <w:pPr>
        <w:pStyle w:val="4"/>
        <w:tabs>
          <w:tab w:val="center" w:pos="4677"/>
        </w:tabs>
        <w:jc w:val="center"/>
        <w:rPr>
          <w:bCs w:val="0"/>
        </w:rPr>
      </w:pPr>
      <w:r w:rsidRPr="0060697D">
        <w:pict>
          <v:line id="_x0000_s1506" style="position:absolute;left:0;text-align:left;z-index:251660288" from="-19.7pt,8.45pt" to="448.9pt,8.45pt" o:allowincell="f"/>
        </w:pict>
      </w:r>
      <w:r w:rsidR="00E137F0" w:rsidRPr="00634290">
        <w:rPr>
          <w:sz w:val="18"/>
          <w:szCs w:val="18"/>
        </w:rPr>
        <w:t>361222 КБР, Терский район, с. Плановское,пер.Гагарина,2. Тел. 8(86632)  75-6-43</w:t>
      </w:r>
      <w:r w:rsidR="00E137F0">
        <w:rPr>
          <w:sz w:val="18"/>
          <w:szCs w:val="18"/>
        </w:rPr>
        <w:t>, 75-6-42 ( факс-</w:t>
      </w:r>
      <w:r w:rsidR="00E137F0" w:rsidRPr="00634290">
        <w:rPr>
          <w:sz w:val="18"/>
          <w:szCs w:val="18"/>
        </w:rPr>
        <w:t>)  75-6-43</w:t>
      </w:r>
      <w:r w:rsidRPr="0060697D">
        <w:pict>
          <v:line id="_x0000_s1507" style="position:absolute;left:0;text-align:left;z-index:251661312;mso-position-horizontal-relative:text;mso-position-vertical-relative:text" from="-6.95pt,1.7pt" to="461.65pt,1.7pt" o:allowincell="f"/>
        </w:pict>
      </w:r>
    </w:p>
    <w:p w:rsidR="00E137F0" w:rsidRPr="00283836" w:rsidRDefault="00283836" w:rsidP="00E137F0">
      <w:pPr>
        <w:pStyle w:val="4"/>
        <w:tabs>
          <w:tab w:val="center" w:pos="4677"/>
        </w:tabs>
        <w:rPr>
          <w:b w:val="0"/>
          <w:bCs w:val="0"/>
        </w:rPr>
      </w:pPr>
      <w:r w:rsidRPr="00283836">
        <w:rPr>
          <w:b w:val="0"/>
        </w:rPr>
        <w:t xml:space="preserve"> «21» сентября 2021</w:t>
      </w:r>
      <w:r w:rsidR="00683FA3" w:rsidRPr="00283836">
        <w:rPr>
          <w:b w:val="0"/>
        </w:rPr>
        <w:t>г.</w:t>
      </w:r>
      <w:r w:rsidR="00E137F0" w:rsidRPr="00283836">
        <w:rPr>
          <w:b w:val="0"/>
        </w:rPr>
        <w:t xml:space="preserve">      </w:t>
      </w:r>
      <w:r w:rsidRPr="00283836">
        <w:rPr>
          <w:b w:val="0"/>
        </w:rPr>
        <w:t xml:space="preserve">         </w:t>
      </w:r>
      <w:r w:rsidR="00683FA3" w:rsidRPr="00283836">
        <w:rPr>
          <w:b w:val="0"/>
        </w:rPr>
        <w:t xml:space="preserve">      </w:t>
      </w:r>
      <w:r w:rsidR="00A32F9B" w:rsidRPr="00283836">
        <w:rPr>
          <w:b w:val="0"/>
        </w:rPr>
        <w:t xml:space="preserve">         </w:t>
      </w:r>
      <w:r w:rsidR="00E137F0" w:rsidRPr="00283836">
        <w:rPr>
          <w:b w:val="0"/>
        </w:rPr>
        <w:t xml:space="preserve">                                     </w:t>
      </w:r>
      <w:r w:rsidR="00E137F0" w:rsidRPr="00283836">
        <w:rPr>
          <w:b w:val="0"/>
          <w:sz w:val="18"/>
          <w:szCs w:val="18"/>
        </w:rPr>
        <w:t xml:space="preserve">                  </w:t>
      </w:r>
      <w:r w:rsidR="00E137F0" w:rsidRPr="00283836">
        <w:rPr>
          <w:b w:val="0"/>
        </w:rPr>
        <w:t>с.п.Плановское</w:t>
      </w:r>
    </w:p>
    <w:p w:rsidR="00E137F0" w:rsidRPr="00283836" w:rsidRDefault="00E137F0" w:rsidP="00283836">
      <w:pPr>
        <w:jc w:val="center"/>
        <w:outlineLvl w:val="0"/>
        <w:rPr>
          <w:b/>
          <w:sz w:val="28"/>
          <w:szCs w:val="28"/>
          <w:u w:val="single"/>
        </w:rPr>
      </w:pPr>
      <w:r w:rsidRPr="00283836">
        <w:rPr>
          <w:b/>
          <w:sz w:val="28"/>
          <w:szCs w:val="28"/>
        </w:rPr>
        <w:t xml:space="preserve">ПОСТАНОВЛЕНЭ </w:t>
      </w:r>
      <w:r w:rsidR="00E36F76" w:rsidRPr="00283836">
        <w:rPr>
          <w:b/>
          <w:sz w:val="28"/>
          <w:szCs w:val="28"/>
        </w:rPr>
        <w:t xml:space="preserve">  </w:t>
      </w:r>
      <w:r w:rsidR="00283836" w:rsidRPr="00283836">
        <w:rPr>
          <w:b/>
          <w:sz w:val="28"/>
          <w:szCs w:val="28"/>
        </w:rPr>
        <w:t>№42-П</w:t>
      </w:r>
    </w:p>
    <w:p w:rsidR="00E137F0" w:rsidRPr="00283836" w:rsidRDefault="00283836" w:rsidP="00283836">
      <w:pPr>
        <w:spacing w:line="-216" w:lineRule="auto"/>
        <w:jc w:val="center"/>
        <w:rPr>
          <w:sz w:val="28"/>
          <w:szCs w:val="28"/>
        </w:rPr>
      </w:pPr>
      <w:r w:rsidRPr="00283836">
        <w:rPr>
          <w:b/>
          <w:sz w:val="28"/>
          <w:szCs w:val="28"/>
        </w:rPr>
        <w:t xml:space="preserve">БЕГИМ </w:t>
      </w:r>
      <w:r w:rsidR="006278E3" w:rsidRPr="00283836">
        <w:rPr>
          <w:b/>
          <w:sz w:val="28"/>
          <w:szCs w:val="28"/>
        </w:rPr>
        <w:t>№</w:t>
      </w:r>
      <w:r w:rsidRPr="00283836">
        <w:rPr>
          <w:b/>
          <w:sz w:val="28"/>
          <w:szCs w:val="28"/>
        </w:rPr>
        <w:t>42-П</w:t>
      </w:r>
      <w:r w:rsidR="00683FA3" w:rsidRPr="00283836">
        <w:rPr>
          <w:b/>
          <w:sz w:val="28"/>
          <w:szCs w:val="28"/>
        </w:rPr>
        <w:t xml:space="preserve"> __ ___</w:t>
      </w:r>
    </w:p>
    <w:p w:rsidR="00E137F0" w:rsidRPr="00283836" w:rsidRDefault="006278E3" w:rsidP="00283836">
      <w:pPr>
        <w:jc w:val="center"/>
        <w:outlineLvl w:val="0"/>
        <w:rPr>
          <w:b/>
        </w:rPr>
      </w:pPr>
      <w:r w:rsidRPr="00283836">
        <w:rPr>
          <w:b/>
          <w:sz w:val="28"/>
          <w:szCs w:val="28"/>
        </w:rPr>
        <w:t>ПОСТАНОВЛЕНИЕ</w:t>
      </w:r>
      <w:r w:rsidRPr="00283836">
        <w:rPr>
          <w:b/>
        </w:rPr>
        <w:t xml:space="preserve"> </w:t>
      </w:r>
      <w:bookmarkStart w:id="0" w:name="_GoBack"/>
      <w:bookmarkEnd w:id="0"/>
      <w:r w:rsidR="00283836" w:rsidRPr="00283836">
        <w:rPr>
          <w:b/>
        </w:rPr>
        <w:t>№ 42-П</w:t>
      </w:r>
    </w:p>
    <w:p w:rsidR="00A32F9B" w:rsidRDefault="00A32F9B" w:rsidP="00E137F0">
      <w:pPr>
        <w:jc w:val="center"/>
        <w:outlineLvl w:val="0"/>
        <w:rPr>
          <w:rFonts w:ascii="Arial" w:hAnsi="Arial"/>
          <w:b/>
        </w:rPr>
      </w:pPr>
    </w:p>
    <w:p w:rsidR="00A32F9B" w:rsidRDefault="00A32F9B" w:rsidP="00E137F0">
      <w:pPr>
        <w:jc w:val="center"/>
        <w:outlineLvl w:val="0"/>
        <w:rPr>
          <w:rFonts w:ascii="Arial" w:hAnsi="Arial"/>
          <w:b/>
        </w:rPr>
      </w:pPr>
    </w:p>
    <w:tbl>
      <w:tblPr>
        <w:tblW w:w="0" w:type="auto"/>
        <w:tblLook w:val="01E0"/>
      </w:tblPr>
      <w:tblGrid>
        <w:gridCol w:w="9606"/>
        <w:gridCol w:w="247"/>
      </w:tblGrid>
      <w:tr w:rsidR="00A32F9B" w:rsidRPr="00DF735F" w:rsidTr="00A32F9B">
        <w:tc>
          <w:tcPr>
            <w:tcW w:w="9606" w:type="dxa"/>
            <w:shd w:val="clear" w:color="auto" w:fill="auto"/>
            <w:hideMark/>
          </w:tcPr>
          <w:p w:rsidR="007C7F28" w:rsidRPr="007C7F28" w:rsidRDefault="007C7F28" w:rsidP="007C7F28">
            <w:pPr>
              <w:jc w:val="center"/>
              <w:rPr>
                <w:bCs/>
                <w:sz w:val="28"/>
                <w:szCs w:val="28"/>
              </w:rPr>
            </w:pPr>
            <w:r w:rsidRPr="007C7F28">
              <w:rPr>
                <w:b/>
                <w:sz w:val="28"/>
                <w:szCs w:val="28"/>
              </w:rPr>
              <w:t>О внесении изменений в Административный регламент</w:t>
            </w:r>
          </w:p>
          <w:p w:rsidR="00A32F9B" w:rsidRPr="009868F1" w:rsidRDefault="007C7F28" w:rsidP="007C7F28">
            <w:pPr>
              <w:jc w:val="center"/>
              <w:rPr>
                <w:sz w:val="28"/>
                <w:szCs w:val="28"/>
              </w:rPr>
            </w:pPr>
            <w:r w:rsidRPr="007C7F28">
              <w:rPr>
                <w:b/>
                <w:bCs/>
                <w:sz w:val="28"/>
                <w:szCs w:val="28"/>
              </w:rPr>
              <w:t>предоставления муниципальной услуги</w:t>
            </w:r>
            <w:r w:rsidRPr="007C7F28">
              <w:rPr>
                <w:sz w:val="28"/>
                <w:szCs w:val="28"/>
              </w:rPr>
              <w:t xml:space="preserve"> </w:t>
            </w:r>
            <w:r w:rsidR="00A32F9B" w:rsidRPr="007C7F28">
              <w:rPr>
                <w:b/>
                <w:sz w:val="28"/>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247" w:type="dxa"/>
            <w:shd w:val="clear" w:color="auto" w:fill="auto"/>
          </w:tcPr>
          <w:p w:rsidR="00A32F9B" w:rsidRPr="00DF735F" w:rsidRDefault="00A32F9B" w:rsidP="00DD18A5">
            <w:pPr>
              <w:spacing w:before="100" w:beforeAutospacing="1" w:after="100" w:afterAutospacing="1"/>
              <w:jc w:val="center"/>
              <w:rPr>
                <w:color w:val="555555"/>
              </w:rPr>
            </w:pPr>
          </w:p>
        </w:tc>
      </w:tr>
    </w:tbl>
    <w:p w:rsidR="00A32F9B" w:rsidRPr="00DF735F" w:rsidRDefault="00A32F9B" w:rsidP="00A32F9B">
      <w:pPr>
        <w:jc w:val="center"/>
      </w:pPr>
    </w:p>
    <w:p w:rsidR="00A32F9B" w:rsidRDefault="00A32F9B" w:rsidP="007C7F28">
      <w:pPr>
        <w:pStyle w:val="af8"/>
        <w:spacing w:after="0"/>
        <w:ind w:left="0" w:firstLine="567"/>
        <w:jc w:val="both"/>
        <w:rPr>
          <w:sz w:val="28"/>
          <w:szCs w:val="28"/>
        </w:rPr>
      </w:pPr>
      <w:r>
        <w:rPr>
          <w:sz w:val="28"/>
          <w:szCs w:val="28"/>
        </w:rPr>
        <w:t xml:space="preserve">          В  соответствии с  Федеральным законом от 27.07.2010 г № 210 – ФЗ «Об организации   предоставления   государственных и муниципальных услуг », Уставом сельского  поселения Плановское Терского муниципального района КБР, местная администрация сельского  поселения Плановское постановляет:</w:t>
      </w:r>
    </w:p>
    <w:p w:rsidR="00A32F9B" w:rsidRDefault="00A32F9B" w:rsidP="007C7F28">
      <w:pPr>
        <w:ind w:firstLine="567"/>
        <w:jc w:val="both"/>
        <w:rPr>
          <w:sz w:val="28"/>
          <w:szCs w:val="28"/>
        </w:rPr>
      </w:pPr>
      <w:r>
        <w:rPr>
          <w:sz w:val="28"/>
          <w:szCs w:val="28"/>
        </w:rPr>
        <w:t xml:space="preserve">  1. </w:t>
      </w:r>
      <w:r w:rsidR="007C7F28" w:rsidRPr="007C7F28">
        <w:rPr>
          <w:sz w:val="28"/>
          <w:szCs w:val="28"/>
        </w:rPr>
        <w:t>В связи с протестом прокуратуры на отдельные пункты административного регламента и в целях приведения его в соответствии с действующим законодательством внести следующие изменения в  Административный регламент</w:t>
      </w:r>
      <w:r w:rsidR="007C7F28">
        <w:rPr>
          <w:sz w:val="28"/>
          <w:szCs w:val="28"/>
        </w:rPr>
        <w:t xml:space="preserve"> по</w:t>
      </w:r>
      <w:r w:rsidR="007C7F28" w:rsidRPr="007C7F28">
        <w:rPr>
          <w:sz w:val="28"/>
          <w:szCs w:val="28"/>
        </w:rPr>
        <w:t xml:space="preserve"> </w:t>
      </w:r>
      <w:r w:rsidR="007C7F28">
        <w:rPr>
          <w:bCs/>
          <w:sz w:val="28"/>
          <w:szCs w:val="28"/>
        </w:rPr>
        <w:t>предоставлению</w:t>
      </w:r>
      <w:r w:rsidR="007C7F28" w:rsidRPr="007C7F28">
        <w:rPr>
          <w:bCs/>
          <w:sz w:val="28"/>
          <w:szCs w:val="28"/>
        </w:rPr>
        <w:t xml:space="preserve"> муниципальной услуги </w:t>
      </w:r>
      <w:r>
        <w:rPr>
          <w:sz w:val="28"/>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7C7F28">
        <w:rPr>
          <w:sz w:val="28"/>
          <w:szCs w:val="28"/>
        </w:rPr>
        <w:t>, утвержденный 17.12.2020 №53</w:t>
      </w:r>
      <w:r>
        <w:rPr>
          <w:sz w:val="28"/>
          <w:szCs w:val="28"/>
        </w:rPr>
        <w:t>, согласно приложению</w:t>
      </w:r>
      <w:r w:rsidR="007C7F28">
        <w:rPr>
          <w:sz w:val="28"/>
          <w:szCs w:val="28"/>
        </w:rPr>
        <w:t xml:space="preserve">. - </w:t>
      </w:r>
      <w:r w:rsidR="007C7F28" w:rsidRPr="007C7F28">
        <w:rPr>
          <w:sz w:val="28"/>
          <w:szCs w:val="28"/>
        </w:rPr>
        <w:t>(далее Административный регламент)</w:t>
      </w:r>
      <w:r>
        <w:rPr>
          <w:sz w:val="28"/>
          <w:szCs w:val="28"/>
        </w:rPr>
        <w:t>.</w:t>
      </w:r>
    </w:p>
    <w:p w:rsidR="00A32F9B" w:rsidRDefault="00A32F9B" w:rsidP="007C7F28">
      <w:pPr>
        <w:ind w:firstLine="567"/>
        <w:jc w:val="both"/>
        <w:rPr>
          <w:sz w:val="28"/>
          <w:szCs w:val="28"/>
        </w:rPr>
      </w:pPr>
      <w:r>
        <w:rPr>
          <w:sz w:val="28"/>
          <w:szCs w:val="28"/>
        </w:rPr>
        <w:t xml:space="preserve">  2.Постановление подлежит официальному обнародованию и размещению на официальном сайте администрации Терского муниципального района КБР.</w:t>
      </w:r>
    </w:p>
    <w:p w:rsidR="00A32F9B" w:rsidRPr="00344ADC" w:rsidRDefault="00A32F9B" w:rsidP="007C7F28">
      <w:pPr>
        <w:autoSpaceDE w:val="0"/>
        <w:autoSpaceDN w:val="0"/>
        <w:adjustRightInd w:val="0"/>
        <w:ind w:firstLine="567"/>
        <w:jc w:val="both"/>
        <w:rPr>
          <w:rFonts w:eastAsia="Calibri"/>
          <w:bCs/>
          <w:sz w:val="28"/>
          <w:szCs w:val="28"/>
        </w:rPr>
      </w:pPr>
      <w:r>
        <w:rPr>
          <w:rFonts w:eastAsia="Calibri"/>
          <w:sz w:val="28"/>
          <w:szCs w:val="28"/>
          <w:lang w:eastAsia="en-US"/>
        </w:rPr>
        <w:t xml:space="preserve">  </w:t>
      </w:r>
      <w:r w:rsidRPr="00344ADC">
        <w:rPr>
          <w:rFonts w:eastAsia="Calibri"/>
          <w:sz w:val="28"/>
          <w:szCs w:val="28"/>
          <w:lang w:eastAsia="en-US"/>
        </w:rPr>
        <w:t>3.Настоящее постановление вступает в силу после официального обнародования.</w:t>
      </w:r>
    </w:p>
    <w:p w:rsidR="00A32F9B" w:rsidRPr="00F2198F" w:rsidRDefault="00A32F9B" w:rsidP="007C7F28">
      <w:pPr>
        <w:ind w:firstLine="567"/>
        <w:jc w:val="both"/>
        <w:rPr>
          <w:sz w:val="28"/>
          <w:szCs w:val="28"/>
        </w:rPr>
      </w:pPr>
      <w:r>
        <w:rPr>
          <w:sz w:val="28"/>
          <w:szCs w:val="28"/>
        </w:rPr>
        <w:t xml:space="preserve"> 4.  </w:t>
      </w:r>
      <w:r w:rsidRPr="00F2198F">
        <w:rPr>
          <w:sz w:val="28"/>
          <w:szCs w:val="28"/>
        </w:rPr>
        <w:t>Контроль за исполнением</w:t>
      </w:r>
      <w:r>
        <w:rPr>
          <w:sz w:val="28"/>
          <w:szCs w:val="28"/>
        </w:rPr>
        <w:t xml:space="preserve"> настоящего</w:t>
      </w:r>
      <w:r w:rsidRPr="00F2198F">
        <w:rPr>
          <w:sz w:val="28"/>
          <w:szCs w:val="28"/>
        </w:rPr>
        <w:t xml:space="preserve"> постановления </w:t>
      </w:r>
      <w:r>
        <w:rPr>
          <w:sz w:val="28"/>
          <w:szCs w:val="28"/>
        </w:rPr>
        <w:t>оставляю за собой.</w:t>
      </w:r>
    </w:p>
    <w:p w:rsidR="00A32F9B" w:rsidRDefault="00A32F9B" w:rsidP="00A32F9B">
      <w:pPr>
        <w:pStyle w:val="Style3"/>
        <w:widowControl/>
        <w:jc w:val="both"/>
        <w:rPr>
          <w:rStyle w:val="FontStyle14"/>
          <w:sz w:val="28"/>
          <w:szCs w:val="28"/>
        </w:rPr>
      </w:pPr>
    </w:p>
    <w:p w:rsidR="00A32F9B" w:rsidRDefault="00A32F9B" w:rsidP="00A32F9B">
      <w:pPr>
        <w:pStyle w:val="Style3"/>
        <w:widowControl/>
        <w:jc w:val="both"/>
        <w:rPr>
          <w:rStyle w:val="FontStyle14"/>
          <w:sz w:val="28"/>
          <w:szCs w:val="28"/>
        </w:rPr>
      </w:pPr>
    </w:p>
    <w:p w:rsidR="00A32F9B" w:rsidRDefault="007C7F28" w:rsidP="00A32F9B">
      <w:pPr>
        <w:pStyle w:val="Style3"/>
        <w:widowControl/>
        <w:jc w:val="both"/>
        <w:rPr>
          <w:rStyle w:val="FontStyle14"/>
          <w:sz w:val="28"/>
          <w:szCs w:val="28"/>
        </w:rPr>
      </w:pPr>
      <w:r>
        <w:rPr>
          <w:rStyle w:val="FontStyle14"/>
          <w:sz w:val="28"/>
          <w:szCs w:val="28"/>
        </w:rPr>
        <w:t>И.о.главы</w:t>
      </w:r>
      <w:r w:rsidR="00A32F9B">
        <w:rPr>
          <w:rStyle w:val="FontStyle14"/>
          <w:sz w:val="28"/>
          <w:szCs w:val="28"/>
        </w:rPr>
        <w:t xml:space="preserve"> местной администрации</w:t>
      </w:r>
      <w:r w:rsidR="00A32F9B" w:rsidRPr="00C176C6">
        <w:rPr>
          <w:rStyle w:val="FontStyle14"/>
          <w:sz w:val="28"/>
          <w:szCs w:val="28"/>
        </w:rPr>
        <w:t xml:space="preserve"> </w:t>
      </w:r>
      <w:r w:rsidR="00A32F9B">
        <w:rPr>
          <w:rStyle w:val="FontStyle14"/>
          <w:sz w:val="28"/>
          <w:szCs w:val="28"/>
        </w:rPr>
        <w:t>с.п.Плановское</w:t>
      </w:r>
    </w:p>
    <w:p w:rsidR="00A32F9B" w:rsidRDefault="00A32F9B" w:rsidP="00A32F9B">
      <w:pPr>
        <w:pStyle w:val="Style3"/>
        <w:widowControl/>
        <w:jc w:val="both"/>
        <w:rPr>
          <w:rStyle w:val="FontStyle14"/>
          <w:sz w:val="28"/>
          <w:szCs w:val="28"/>
        </w:rPr>
      </w:pPr>
      <w:r>
        <w:rPr>
          <w:rStyle w:val="FontStyle14"/>
          <w:sz w:val="28"/>
          <w:szCs w:val="28"/>
        </w:rPr>
        <w:t xml:space="preserve">Терского муниципального района КБР                                   </w:t>
      </w:r>
      <w:r w:rsidR="00D72215">
        <w:rPr>
          <w:rStyle w:val="FontStyle14"/>
          <w:sz w:val="28"/>
          <w:szCs w:val="28"/>
        </w:rPr>
        <w:t>А.З.Емузов</w:t>
      </w:r>
    </w:p>
    <w:p w:rsidR="00A32F9B" w:rsidRDefault="00A32F9B" w:rsidP="00A32F9B">
      <w:pPr>
        <w:ind w:firstLine="708"/>
        <w:jc w:val="both"/>
        <w:rPr>
          <w:sz w:val="28"/>
          <w:szCs w:val="28"/>
        </w:rPr>
      </w:pPr>
      <w:r>
        <w:rPr>
          <w:sz w:val="28"/>
          <w:szCs w:val="28"/>
        </w:rPr>
        <w:br w:type="page"/>
      </w:r>
    </w:p>
    <w:p w:rsidR="00A32F9B" w:rsidRDefault="00A32F9B" w:rsidP="00A32F9B">
      <w:pPr>
        <w:ind w:firstLine="708"/>
        <w:jc w:val="both"/>
        <w:rPr>
          <w:sz w:val="28"/>
          <w:szCs w:val="28"/>
        </w:rPr>
      </w:pPr>
      <w:r>
        <w:rPr>
          <w:sz w:val="28"/>
          <w:szCs w:val="28"/>
        </w:rPr>
        <w:lastRenderedPageBreak/>
        <w:t xml:space="preserve">                                                                                                   </w:t>
      </w:r>
    </w:p>
    <w:p w:rsidR="00A32F9B" w:rsidRDefault="00A32F9B" w:rsidP="00A32F9B">
      <w:pPr>
        <w:ind w:firstLine="708"/>
        <w:jc w:val="both"/>
        <w:rPr>
          <w:sz w:val="28"/>
          <w:szCs w:val="28"/>
        </w:rPr>
      </w:pPr>
    </w:p>
    <w:p w:rsidR="007C7F28" w:rsidRPr="007C62C4" w:rsidRDefault="007C7F28" w:rsidP="007C7F28">
      <w:pPr>
        <w:tabs>
          <w:tab w:val="left" w:pos="7395"/>
        </w:tabs>
        <w:ind w:left="3969" w:right="-1"/>
        <w:jc w:val="right"/>
      </w:pPr>
      <w:r w:rsidRPr="007C62C4">
        <w:t>Утвержден</w:t>
      </w:r>
    </w:p>
    <w:p w:rsidR="007C7F28" w:rsidRPr="007C62C4" w:rsidRDefault="007C7F28" w:rsidP="007C7F28">
      <w:pPr>
        <w:tabs>
          <w:tab w:val="left" w:pos="7395"/>
        </w:tabs>
        <w:ind w:left="3969" w:right="-1"/>
        <w:jc w:val="right"/>
      </w:pPr>
      <w:r w:rsidRPr="007C62C4">
        <w:t>постановлением местной администрации сельского поселения  Плановское</w:t>
      </w:r>
    </w:p>
    <w:p w:rsidR="007C7F28" w:rsidRPr="007C62C4" w:rsidRDefault="007C7F28" w:rsidP="007C7F28">
      <w:pPr>
        <w:tabs>
          <w:tab w:val="left" w:pos="7395"/>
        </w:tabs>
        <w:ind w:left="3969" w:right="-1"/>
        <w:jc w:val="right"/>
      </w:pPr>
      <w:r w:rsidRPr="007C62C4">
        <w:t xml:space="preserve">от </w:t>
      </w:r>
      <w:r w:rsidR="007C62C4" w:rsidRPr="007C62C4">
        <w:t xml:space="preserve"> 17.12.2020 г. № 53</w:t>
      </w:r>
      <w:r w:rsidRPr="007C62C4">
        <w:t xml:space="preserve">-п </w:t>
      </w:r>
    </w:p>
    <w:p w:rsidR="007C7F28" w:rsidRPr="007C62C4" w:rsidRDefault="007C7F28" w:rsidP="007C7F28">
      <w:pPr>
        <w:jc w:val="right"/>
      </w:pPr>
      <w:r w:rsidRPr="007C62C4">
        <w:rPr>
          <w:b/>
        </w:rPr>
        <w:t xml:space="preserve">                                                        </w:t>
      </w:r>
      <w:r w:rsidR="00683FA3">
        <w:t xml:space="preserve">(в редакции  постановления от </w:t>
      </w:r>
      <w:r w:rsidR="00283836">
        <w:t>21.09.2021 г.</w:t>
      </w:r>
      <w:r w:rsidR="007C62C4" w:rsidRPr="007C62C4">
        <w:t xml:space="preserve"> №</w:t>
      </w:r>
      <w:r w:rsidR="00283836">
        <w:t>42-П</w:t>
      </w:r>
      <w:r w:rsidRPr="007C62C4">
        <w:t>)</w:t>
      </w:r>
    </w:p>
    <w:p w:rsidR="00A32F9B" w:rsidRDefault="00A32F9B" w:rsidP="00A32F9B">
      <w:pPr>
        <w:widowControl w:val="0"/>
        <w:autoSpaceDE w:val="0"/>
        <w:autoSpaceDN w:val="0"/>
        <w:adjustRightInd w:val="0"/>
        <w:jc w:val="center"/>
        <w:rPr>
          <w:b/>
          <w:bCs/>
          <w:sz w:val="28"/>
          <w:szCs w:val="28"/>
        </w:rPr>
      </w:pPr>
      <w:r>
        <w:rPr>
          <w:sz w:val="28"/>
          <w:szCs w:val="28"/>
        </w:rPr>
        <w:t xml:space="preserve">                                                                                 </w:t>
      </w:r>
    </w:p>
    <w:p w:rsidR="00A32F9B" w:rsidRDefault="007C7F28" w:rsidP="00A32F9B">
      <w:pPr>
        <w:ind w:firstLine="708"/>
        <w:jc w:val="both"/>
        <w:rPr>
          <w:sz w:val="28"/>
          <w:szCs w:val="28"/>
        </w:rPr>
      </w:pPr>
      <w:r>
        <w:rPr>
          <w:sz w:val="28"/>
          <w:szCs w:val="28"/>
        </w:rPr>
        <w:t xml:space="preserve">                </w:t>
      </w:r>
    </w:p>
    <w:p w:rsidR="00A32F9B" w:rsidRDefault="00A32F9B" w:rsidP="00A32F9B">
      <w:pPr>
        <w:ind w:firstLine="708"/>
        <w:jc w:val="both"/>
        <w:rPr>
          <w:sz w:val="28"/>
          <w:szCs w:val="28"/>
        </w:rPr>
      </w:pPr>
    </w:p>
    <w:p w:rsidR="00A32F9B" w:rsidRPr="00A458BB" w:rsidRDefault="00A32F9B" w:rsidP="00A32F9B">
      <w:pPr>
        <w:pStyle w:val="ConsPlusTitle"/>
        <w:jc w:val="center"/>
        <w:rPr>
          <w:sz w:val="26"/>
          <w:szCs w:val="26"/>
        </w:rPr>
      </w:pPr>
      <w:r w:rsidRPr="00A458BB">
        <w:rPr>
          <w:sz w:val="26"/>
          <w:szCs w:val="26"/>
        </w:rPr>
        <w:t>АДМИНИСТРАТИВНЫЙ РЕГЛАМЕНТ</w:t>
      </w:r>
    </w:p>
    <w:p w:rsidR="00A32F9B" w:rsidRPr="00A458BB" w:rsidRDefault="00A32F9B" w:rsidP="00A32F9B">
      <w:pPr>
        <w:pStyle w:val="ConsPlusTitle"/>
        <w:jc w:val="center"/>
        <w:rPr>
          <w:sz w:val="26"/>
          <w:szCs w:val="26"/>
        </w:rPr>
      </w:pPr>
      <w:r w:rsidRPr="00A458BB">
        <w:rPr>
          <w:sz w:val="26"/>
          <w:szCs w:val="26"/>
        </w:rPr>
        <w:t>ПРЕДОСТАВЛЕНИЯ МУНИЦИПАЛЬНОЙ УСЛУГИ</w:t>
      </w:r>
    </w:p>
    <w:p w:rsidR="00A32F9B" w:rsidRPr="00A458BB" w:rsidRDefault="00A32F9B" w:rsidP="00A32F9B">
      <w:pPr>
        <w:pStyle w:val="ConsPlusTitle"/>
        <w:jc w:val="center"/>
        <w:rPr>
          <w:sz w:val="26"/>
          <w:szCs w:val="26"/>
        </w:rPr>
      </w:pPr>
      <w:r w:rsidRPr="00A458BB">
        <w:rPr>
          <w:sz w:val="26"/>
          <w:szCs w:val="26"/>
        </w:rPr>
        <w:t xml:space="preserve"> «Предоставление информации об объектах недвижимого имущества, находящегося в муниципальной собственности и предназначенного </w:t>
      </w:r>
    </w:p>
    <w:p w:rsidR="00A32F9B" w:rsidRPr="00A458BB" w:rsidRDefault="00A32F9B" w:rsidP="00A32F9B">
      <w:pPr>
        <w:pStyle w:val="ConsPlusTitle"/>
        <w:jc w:val="center"/>
        <w:rPr>
          <w:sz w:val="26"/>
          <w:szCs w:val="26"/>
        </w:rPr>
      </w:pPr>
      <w:r w:rsidRPr="00A458BB">
        <w:rPr>
          <w:sz w:val="26"/>
          <w:szCs w:val="26"/>
        </w:rPr>
        <w:t>для сдачи в аренду»</w:t>
      </w:r>
    </w:p>
    <w:p w:rsidR="00A32F9B" w:rsidRPr="00A458BB" w:rsidRDefault="00A32F9B" w:rsidP="00A32F9B">
      <w:pPr>
        <w:pStyle w:val="ConsPlusTitle"/>
        <w:ind w:firstLine="709"/>
        <w:jc w:val="center"/>
        <w:rPr>
          <w:sz w:val="26"/>
          <w:szCs w:val="26"/>
        </w:rPr>
      </w:pPr>
    </w:p>
    <w:p w:rsidR="00A32F9B" w:rsidRPr="00A458BB" w:rsidRDefault="00327564" w:rsidP="00A32F9B">
      <w:pPr>
        <w:pStyle w:val="ConsPlusNormal"/>
        <w:spacing w:after="240"/>
        <w:jc w:val="center"/>
        <w:outlineLvl w:val="1"/>
        <w:rPr>
          <w:b/>
        </w:rPr>
      </w:pPr>
      <w:r>
        <w:rPr>
          <w:b/>
        </w:rPr>
        <w:t>Гл</w:t>
      </w:r>
      <w:r w:rsidR="002315B1">
        <w:rPr>
          <w:b/>
        </w:rPr>
        <w:t>а</w:t>
      </w:r>
      <w:r>
        <w:rPr>
          <w:b/>
        </w:rPr>
        <w:t>ва</w:t>
      </w:r>
      <w:r w:rsidR="00821A11">
        <w:rPr>
          <w:b/>
        </w:rPr>
        <w:t xml:space="preserve"> </w:t>
      </w:r>
      <w:r w:rsidR="00A32F9B" w:rsidRPr="00A458BB">
        <w:rPr>
          <w:b/>
        </w:rPr>
        <w:t>1. Общие положения</w:t>
      </w:r>
    </w:p>
    <w:p w:rsidR="00A32F9B" w:rsidRPr="00A458BB" w:rsidRDefault="003048B1" w:rsidP="00A32F9B">
      <w:pPr>
        <w:pStyle w:val="ConsPlusNormal"/>
        <w:spacing w:after="240"/>
        <w:jc w:val="center"/>
        <w:outlineLvl w:val="2"/>
        <w:rPr>
          <w:b/>
        </w:rPr>
      </w:pPr>
      <w:r>
        <w:rPr>
          <w:b/>
        </w:rPr>
        <w:t xml:space="preserve">1. </w:t>
      </w:r>
      <w:r w:rsidR="00A32F9B" w:rsidRPr="00A458BB">
        <w:rPr>
          <w:b/>
        </w:rPr>
        <w:t>Предмет регулирования административного регламента</w:t>
      </w:r>
    </w:p>
    <w:p w:rsidR="00A32F9B" w:rsidRPr="00A458BB" w:rsidRDefault="00A32F9B" w:rsidP="00A32F9B">
      <w:pPr>
        <w:pStyle w:val="ConsPlusNormal"/>
        <w:ind w:firstLine="709"/>
        <w:jc w:val="both"/>
      </w:pPr>
      <w:r w:rsidRPr="00A458BB">
        <w:t>1.1. Административный регламент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предназначенного для сдачи в аренду» (далее - административный регламент), определяет порядок, сроки и последовательность действий (административных процедур), формы контроля за исполнением, ответственность должностных лиц органов, предоставляющих муниципальные услуги, за несоблюдение ими требований регламентов при выполнении административных процедур (действий), порядок обжалования действий (бездействия) должностного лица, а также принимаемого им решения при предоставлении муниципальной услуги (далее – муниципальная услуга).</w:t>
      </w:r>
    </w:p>
    <w:p w:rsidR="00A32F9B" w:rsidRPr="00A458BB" w:rsidRDefault="00A32F9B" w:rsidP="00A32F9B">
      <w:pPr>
        <w:pStyle w:val="ConsPlusNormal"/>
        <w:ind w:firstLine="709"/>
        <w:jc w:val="both"/>
      </w:pPr>
      <w:r w:rsidRPr="00A458BB">
        <w:t xml:space="preserve">Настоящий 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 административных действий в рамках предоставления муниципальной услуги, если это не противоречит федеральным законам, нормативным правовым актам Президента Российской Федерации и Правительства Российской Федерации, нормативным правовым актам </w:t>
      </w:r>
      <w:r>
        <w:t>Кабардино-Балкарской Республики</w:t>
      </w:r>
      <w:r w:rsidRPr="00A458BB">
        <w:t>, муниципальным правовым актам.</w:t>
      </w:r>
    </w:p>
    <w:p w:rsidR="00A32F9B" w:rsidRPr="00A458BB" w:rsidRDefault="00A32F9B" w:rsidP="00A32F9B">
      <w:pPr>
        <w:pStyle w:val="ConsPlusNormal"/>
        <w:ind w:firstLine="709"/>
        <w:jc w:val="both"/>
      </w:pPr>
    </w:p>
    <w:p w:rsidR="007C62C4" w:rsidRDefault="007C62C4" w:rsidP="00A32F9B">
      <w:pPr>
        <w:pStyle w:val="ConsPlusNormal"/>
        <w:jc w:val="center"/>
        <w:rPr>
          <w:b/>
        </w:rPr>
      </w:pPr>
    </w:p>
    <w:p w:rsidR="007C62C4" w:rsidRDefault="007C62C4" w:rsidP="00A32F9B">
      <w:pPr>
        <w:pStyle w:val="ConsPlusNormal"/>
        <w:jc w:val="center"/>
        <w:rPr>
          <w:b/>
        </w:rPr>
      </w:pPr>
    </w:p>
    <w:p w:rsidR="007C62C4" w:rsidRDefault="007C62C4" w:rsidP="00A32F9B">
      <w:pPr>
        <w:pStyle w:val="ConsPlusNormal"/>
        <w:jc w:val="center"/>
        <w:rPr>
          <w:b/>
        </w:rPr>
      </w:pPr>
    </w:p>
    <w:p w:rsidR="00A32F9B" w:rsidRPr="00A458BB" w:rsidRDefault="003048B1" w:rsidP="00A32F9B">
      <w:pPr>
        <w:pStyle w:val="ConsPlusNormal"/>
        <w:jc w:val="center"/>
        <w:rPr>
          <w:b/>
        </w:rPr>
      </w:pPr>
      <w:r>
        <w:rPr>
          <w:b/>
        </w:rPr>
        <w:lastRenderedPageBreak/>
        <w:t xml:space="preserve">2. </w:t>
      </w:r>
      <w:r w:rsidR="00A32F9B" w:rsidRPr="00A458BB">
        <w:rPr>
          <w:b/>
        </w:rPr>
        <w:t>Описание заявителей, а также физических и юридических лиц, имеющих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соответствующими органами местного самоуправления и иными организациями при предоставлении муниципальной услуги</w:t>
      </w:r>
    </w:p>
    <w:p w:rsidR="00A32F9B" w:rsidRPr="00A458BB" w:rsidRDefault="00A32F9B" w:rsidP="00A32F9B">
      <w:pPr>
        <w:pStyle w:val="ConsPlusNormal"/>
        <w:ind w:firstLine="709"/>
        <w:jc w:val="both"/>
      </w:pPr>
    </w:p>
    <w:p w:rsidR="00A32F9B" w:rsidRPr="00A458BB" w:rsidRDefault="00327564" w:rsidP="00A32F9B">
      <w:pPr>
        <w:pStyle w:val="ConsPlusNormal"/>
        <w:ind w:firstLine="709"/>
        <w:jc w:val="both"/>
      </w:pPr>
      <w:r>
        <w:t>2</w:t>
      </w:r>
      <w:r w:rsidR="003048B1">
        <w:t>.1.</w:t>
      </w:r>
      <w:r w:rsidR="00A32F9B" w:rsidRPr="00A458BB">
        <w:t xml:space="preserve"> Заявителями являются получатели муниципальной услуги, а также их представители, законные представители, действующие в соответствии с законодательством Российской Федерации, </w:t>
      </w:r>
      <w:r w:rsidR="00A32F9B">
        <w:t>Кабардино-Балкарской Республики</w:t>
      </w:r>
      <w:r w:rsidR="00A32F9B" w:rsidRPr="00A458BB">
        <w:t xml:space="preserve"> или на основании доверенности (далее – представители).</w:t>
      </w:r>
    </w:p>
    <w:p w:rsidR="00A32F9B" w:rsidRDefault="00327564" w:rsidP="00A32F9B">
      <w:pPr>
        <w:pStyle w:val="ConsPlusNormal"/>
        <w:ind w:firstLine="709"/>
        <w:jc w:val="both"/>
      </w:pPr>
      <w:r>
        <w:t>2</w:t>
      </w:r>
      <w:r w:rsidR="003048B1">
        <w:t xml:space="preserve">.2. </w:t>
      </w:r>
      <w:r w:rsidR="00A32F9B" w:rsidRPr="00A458BB">
        <w:t>К получателям муниципальной услуги относятся физические, юридические лица и индивидуальные предприниматели, заинтересованные в предоставлении им информации об объектах недвижимого имущества, находящихся в муниципальной собственности и предназначенных для сдачи в аренду (далее - информация об объектах, предназначенных для сдачи в аренду).</w:t>
      </w:r>
    </w:p>
    <w:p w:rsidR="00851ADD" w:rsidRPr="00A458BB" w:rsidRDefault="00851ADD" w:rsidP="003048B1">
      <w:pPr>
        <w:pStyle w:val="ConsPlusNormal"/>
        <w:jc w:val="both"/>
      </w:pPr>
    </w:p>
    <w:p w:rsidR="00A32F9B" w:rsidRPr="00A458BB" w:rsidRDefault="00A32F9B" w:rsidP="00A32F9B">
      <w:pPr>
        <w:pStyle w:val="ConsPlusNormal"/>
        <w:ind w:firstLine="709"/>
        <w:jc w:val="both"/>
      </w:pPr>
    </w:p>
    <w:p w:rsidR="00A32F9B" w:rsidRPr="00A458BB" w:rsidRDefault="00851ADD" w:rsidP="00A32F9B">
      <w:pPr>
        <w:pStyle w:val="ConsPlusNormal"/>
        <w:jc w:val="center"/>
        <w:outlineLvl w:val="2"/>
        <w:rPr>
          <w:b/>
        </w:rPr>
      </w:pPr>
      <w:r>
        <w:rPr>
          <w:b/>
        </w:rPr>
        <w:t>3</w:t>
      </w:r>
      <w:r w:rsidR="003048B1">
        <w:rPr>
          <w:b/>
        </w:rPr>
        <w:t xml:space="preserve">. </w:t>
      </w:r>
      <w:r w:rsidR="00A32F9B" w:rsidRPr="00A458BB">
        <w:rPr>
          <w:b/>
        </w:rPr>
        <w:t>Требования к порядку информирования</w:t>
      </w:r>
    </w:p>
    <w:p w:rsidR="00A32F9B" w:rsidRPr="00A458BB" w:rsidRDefault="00A32F9B" w:rsidP="00A32F9B">
      <w:pPr>
        <w:pStyle w:val="ConsPlusNormal"/>
        <w:jc w:val="center"/>
        <w:rPr>
          <w:b/>
        </w:rPr>
      </w:pPr>
      <w:r w:rsidRPr="00A458BB">
        <w:rPr>
          <w:b/>
        </w:rPr>
        <w:t>о порядке предоставления муниципальной услуги</w:t>
      </w:r>
    </w:p>
    <w:p w:rsidR="00A32F9B" w:rsidRPr="00A458BB" w:rsidRDefault="00A32F9B" w:rsidP="00A32F9B">
      <w:pPr>
        <w:pStyle w:val="ConsPlusNormal"/>
        <w:ind w:firstLine="709"/>
        <w:jc w:val="both"/>
      </w:pPr>
    </w:p>
    <w:p w:rsidR="00A32F9B" w:rsidRPr="00A458BB" w:rsidRDefault="00327564" w:rsidP="00A32F9B">
      <w:pPr>
        <w:pStyle w:val="ConsPlusNormal"/>
        <w:ind w:firstLine="709"/>
        <w:jc w:val="both"/>
      </w:pPr>
      <w:r>
        <w:t>3</w:t>
      </w:r>
      <w:r w:rsidR="003048B1">
        <w:t>.1</w:t>
      </w:r>
      <w:r w:rsidR="00A32F9B" w:rsidRPr="00A458BB">
        <w:t>. Информация о местах нахождения и графике работы органов местного самоуправления, предоставляющих муниципальную услугу, их структурных подразделениях, организациях, участвующих в предоставлении муниципальной услуги, способы получения информации о местах нахождения и графиках работы государственных органов, органов местного самоуправления и организаций, обращение в которые необходимо для предоставления муниципальной услуги, а также многофункциональных центров предоставления государственных и муниципальных услуг, справочных телефонах структурных подразделений органов местного самоуправление, предоставляющих муниципальную услугу, организаций, участвующих в предоставлении муниципальной услуги, в том числе номер телефона-автоинформатора, адресах их электронной</w:t>
      </w:r>
      <w:r w:rsidR="00A32F9B">
        <w:t xml:space="preserve"> почты содержится в Приложении</w:t>
      </w:r>
      <w:r w:rsidR="00A32F9B" w:rsidRPr="00A458BB">
        <w:t xml:space="preserve"> к административному регламенту.</w:t>
      </w:r>
    </w:p>
    <w:p w:rsidR="00A32F9B" w:rsidRPr="00A458BB" w:rsidRDefault="00327564" w:rsidP="00A32F9B">
      <w:pPr>
        <w:pStyle w:val="ConsPlusNormal"/>
        <w:ind w:firstLine="709"/>
        <w:jc w:val="both"/>
      </w:pPr>
      <w:r>
        <w:t>3</w:t>
      </w:r>
      <w:r w:rsidR="00DA77D2">
        <w:t>.2</w:t>
      </w:r>
      <w:r w:rsidR="00A32F9B" w:rsidRPr="00A458BB">
        <w:t>. Информация о порядке предоставления муниципальной услуги, услуг, необходимых и обязательных для предоставления муниципальной услуги, размещается:</w:t>
      </w:r>
    </w:p>
    <w:p w:rsidR="004653AF" w:rsidRDefault="00A32F9B" w:rsidP="00A32F9B">
      <w:pPr>
        <w:pStyle w:val="ConsPlusNormal"/>
        <w:widowControl w:val="0"/>
        <w:numPr>
          <w:ilvl w:val="0"/>
          <w:numId w:val="7"/>
        </w:numPr>
        <w:ind w:left="0" w:firstLine="709"/>
        <w:jc w:val="both"/>
        <w:rPr>
          <w:szCs w:val="26"/>
        </w:rPr>
      </w:pPr>
      <w:r w:rsidRPr="004642A5">
        <w:rPr>
          <w:szCs w:val="26"/>
        </w:rPr>
        <w:t>на информационных стендах, расположенных в</w:t>
      </w:r>
      <w:r w:rsidR="00D141EE">
        <w:rPr>
          <w:szCs w:val="26"/>
        </w:rPr>
        <w:t xml:space="preserve"> администрации Терского</w:t>
      </w:r>
      <w:r w:rsidRPr="004642A5">
        <w:rPr>
          <w:szCs w:val="26"/>
        </w:rPr>
        <w:t xml:space="preserve"> района</w:t>
      </w:r>
      <w:r>
        <w:rPr>
          <w:szCs w:val="26"/>
        </w:rPr>
        <w:t xml:space="preserve"> Кабардино-Балкарской Республики (далее – Администрация) по адресу: </w:t>
      </w:r>
    </w:p>
    <w:p w:rsidR="00A32F9B" w:rsidRPr="004642A5" w:rsidRDefault="00A32F9B" w:rsidP="00A32F9B">
      <w:pPr>
        <w:pStyle w:val="ConsPlusNormal"/>
        <w:widowControl w:val="0"/>
        <w:numPr>
          <w:ilvl w:val="0"/>
          <w:numId w:val="7"/>
        </w:numPr>
        <w:ind w:left="0" w:firstLine="709"/>
        <w:jc w:val="both"/>
        <w:rPr>
          <w:szCs w:val="26"/>
        </w:rPr>
      </w:pPr>
      <w:r>
        <w:rPr>
          <w:szCs w:val="26"/>
        </w:rPr>
        <w:t>361222,КБР,Терский район,с.п.Плановское,пер.Гагарина,2;</w:t>
      </w:r>
    </w:p>
    <w:p w:rsidR="00A32F9B" w:rsidRPr="00A458BB" w:rsidRDefault="00A32F9B" w:rsidP="00A32F9B">
      <w:pPr>
        <w:pStyle w:val="ConsPlusNormal"/>
        <w:widowControl w:val="0"/>
        <w:numPr>
          <w:ilvl w:val="0"/>
          <w:numId w:val="7"/>
        </w:numPr>
        <w:ind w:left="0" w:firstLine="709"/>
        <w:jc w:val="both"/>
      </w:pPr>
      <w:r w:rsidRPr="00A458BB">
        <w:t xml:space="preserve">в электронном виде в информационно-телекоммуникационной сети Интернет (далее – сеть Интернет): </w:t>
      </w:r>
    </w:p>
    <w:p w:rsidR="00A32F9B" w:rsidRPr="00A458BB" w:rsidRDefault="00A32F9B" w:rsidP="00A32F9B">
      <w:pPr>
        <w:pStyle w:val="ConsPlusNormal"/>
        <w:ind w:firstLine="709"/>
        <w:jc w:val="both"/>
      </w:pPr>
      <w:r w:rsidRPr="00A458BB">
        <w:t xml:space="preserve">- на официальном </w:t>
      </w:r>
      <w:r w:rsidR="0084582E">
        <w:t xml:space="preserve">сайте Терского муниципального </w:t>
      </w:r>
      <w:r>
        <w:t xml:space="preserve"> района</w:t>
      </w:r>
      <w:r w:rsidR="004653AF">
        <w:t>;</w:t>
      </w:r>
      <w:r w:rsidRPr="00A458BB">
        <w:t xml:space="preserve"> </w:t>
      </w:r>
    </w:p>
    <w:p w:rsidR="00A32F9B" w:rsidRPr="00A458BB" w:rsidRDefault="00A32F9B" w:rsidP="00A32F9B">
      <w:pPr>
        <w:pStyle w:val="ConsPlusNormal"/>
        <w:ind w:firstLine="709"/>
        <w:jc w:val="both"/>
      </w:pPr>
      <w:r w:rsidRPr="00A458BB">
        <w:lastRenderedPageBreak/>
        <w:t xml:space="preserve">- на сайте региональной информационной системы "Портал государственных и муниципальных услуг (функций) </w:t>
      </w:r>
      <w:r>
        <w:t>Кабардино-Балкарской Республики</w:t>
      </w:r>
      <w:r w:rsidR="0084582E">
        <w:t>"</w:t>
      </w:r>
      <w:r w:rsidRPr="00A458BB">
        <w:t xml:space="preserve">; </w:t>
      </w:r>
    </w:p>
    <w:p w:rsidR="00A32F9B" w:rsidRPr="00A458BB" w:rsidRDefault="00A32F9B" w:rsidP="00A32F9B">
      <w:pPr>
        <w:pStyle w:val="ConsPlusNormal"/>
        <w:ind w:firstLine="709"/>
        <w:jc w:val="both"/>
      </w:pPr>
      <w:r w:rsidRPr="00A458BB">
        <w:t>- в государственной информационной системе "Единый портал государственных и муниципальных услуг (функций)": http://www.gosuslugi.ru/;</w:t>
      </w:r>
    </w:p>
    <w:p w:rsidR="00A32F9B" w:rsidRPr="00A458BB" w:rsidRDefault="00A32F9B" w:rsidP="00A32F9B">
      <w:pPr>
        <w:pStyle w:val="ConsPlusNormal"/>
        <w:ind w:firstLine="709"/>
        <w:jc w:val="both"/>
      </w:pPr>
      <w:r w:rsidRPr="00A458BB">
        <w:t xml:space="preserve">- на официальном сайте МФЦ </w:t>
      </w:r>
      <w:hyperlink r:id="rId10" w:history="1">
        <w:r w:rsidR="0084582E" w:rsidRPr="001B7411">
          <w:rPr>
            <w:rStyle w:val="a4"/>
            <w:szCs w:val="26"/>
          </w:rPr>
          <w:t>http://mfc-</w:t>
        </w:r>
        <w:r w:rsidR="0084582E" w:rsidRPr="001B7411">
          <w:rPr>
            <w:rStyle w:val="a4"/>
            <w:szCs w:val="26"/>
            <w:lang w:val="en-US"/>
          </w:rPr>
          <w:t>kbr</w:t>
        </w:r>
        <w:r w:rsidR="0084582E" w:rsidRPr="001B7411">
          <w:rPr>
            <w:rStyle w:val="a4"/>
            <w:szCs w:val="26"/>
          </w:rPr>
          <w:t>.ru/</w:t>
        </w:r>
      </w:hyperlink>
      <w:r w:rsidRPr="00A458BB">
        <w:t>;</w:t>
      </w:r>
    </w:p>
    <w:p w:rsidR="00A32F9B" w:rsidRPr="00A458BB" w:rsidRDefault="00327564" w:rsidP="00A32F9B">
      <w:pPr>
        <w:pStyle w:val="ConsPlusNormal"/>
        <w:ind w:firstLine="709"/>
        <w:jc w:val="both"/>
      </w:pPr>
      <w:r>
        <w:t>3</w:t>
      </w:r>
      <w:r w:rsidR="00DA77D2">
        <w:t>.3</w:t>
      </w:r>
      <w:r w:rsidR="00A32F9B" w:rsidRPr="00A458BB">
        <w:t>. Информацию о порядке предоставления муниципальной услуги, а также сведения о ходе предоставления муниципальной услуги можно получить:</w:t>
      </w:r>
    </w:p>
    <w:p w:rsidR="00A32F9B" w:rsidRPr="00A458BB" w:rsidRDefault="00A32F9B" w:rsidP="00A32F9B">
      <w:pPr>
        <w:pStyle w:val="ConsPlusNormal"/>
        <w:ind w:firstLine="709"/>
        <w:jc w:val="both"/>
      </w:pPr>
      <w:r w:rsidRPr="00A458BB">
        <w:t xml:space="preserve">посредством телефонной связи по номеру </w:t>
      </w:r>
      <w:r w:rsidR="004653AF">
        <w:t>УРМ</w:t>
      </w:r>
      <w:r w:rsidRPr="00A458BB">
        <w:t xml:space="preserve">МФЦ </w:t>
      </w:r>
      <w:r>
        <w:rPr>
          <w:sz w:val="24"/>
          <w:szCs w:val="24"/>
        </w:rPr>
        <w:t>– 8(</w:t>
      </w:r>
      <w:r w:rsidR="0084582E" w:rsidRPr="0084582E">
        <w:rPr>
          <w:sz w:val="24"/>
          <w:szCs w:val="24"/>
        </w:rPr>
        <w:t>6632)75-6-41</w:t>
      </w:r>
      <w:r w:rsidRPr="00A458BB">
        <w:t>;</w:t>
      </w:r>
    </w:p>
    <w:p w:rsidR="00A32F9B" w:rsidRPr="00A458BB" w:rsidRDefault="00A32F9B" w:rsidP="00A32F9B">
      <w:pPr>
        <w:pStyle w:val="ConsPlusNormal"/>
        <w:ind w:firstLine="709"/>
        <w:jc w:val="both"/>
      </w:pPr>
      <w:r w:rsidRPr="00A458BB">
        <w:t xml:space="preserve">при личном обращении в </w:t>
      </w:r>
      <w:r w:rsidR="004653AF">
        <w:t>УРМ</w:t>
      </w:r>
      <w:r w:rsidRPr="00A458BB">
        <w:t>МФЦ;</w:t>
      </w:r>
    </w:p>
    <w:p w:rsidR="00A32F9B" w:rsidRPr="00A458BB" w:rsidRDefault="00A32F9B" w:rsidP="00A32F9B">
      <w:pPr>
        <w:pStyle w:val="ConsPlusNormal"/>
        <w:ind w:firstLine="709"/>
        <w:jc w:val="both"/>
      </w:pPr>
      <w:r w:rsidRPr="00A458BB">
        <w:t>при письменном обращении в</w:t>
      </w:r>
      <w:r w:rsidR="004653AF">
        <w:t xml:space="preserve"> УРМ</w:t>
      </w:r>
      <w:r w:rsidRPr="00A458BB">
        <w:t xml:space="preserve"> МФЦ;</w:t>
      </w:r>
    </w:p>
    <w:p w:rsidR="00A32F9B" w:rsidRPr="00A458BB" w:rsidRDefault="00A32F9B" w:rsidP="00A32F9B">
      <w:pPr>
        <w:pStyle w:val="ConsPlusNormal"/>
        <w:ind w:firstLine="709"/>
        <w:jc w:val="both"/>
      </w:pPr>
      <w:r w:rsidRPr="00A458BB">
        <w:t xml:space="preserve">посредством телефонной связи по номеру </w:t>
      </w:r>
      <w:r w:rsidR="0084582E" w:rsidRPr="0084582E">
        <w:t xml:space="preserve">Администрации </w:t>
      </w:r>
      <w:r w:rsidR="0084582E">
        <w:rPr>
          <w:sz w:val="24"/>
          <w:szCs w:val="24"/>
        </w:rPr>
        <w:t>-8(86632)75-6-43</w:t>
      </w:r>
      <w:r w:rsidRPr="00A458BB">
        <w:t>;</w:t>
      </w:r>
    </w:p>
    <w:p w:rsidR="00A32F9B" w:rsidRPr="00A458BB" w:rsidRDefault="00A32F9B" w:rsidP="00A32F9B">
      <w:pPr>
        <w:pStyle w:val="ConsPlusNormal"/>
        <w:ind w:firstLine="709"/>
        <w:jc w:val="both"/>
      </w:pPr>
      <w:r w:rsidRPr="00A458BB">
        <w:t xml:space="preserve">при личном обращении в </w:t>
      </w:r>
      <w:r w:rsidR="0084582E">
        <w:t>Администрацию</w:t>
      </w:r>
      <w:r w:rsidRPr="00A458BB">
        <w:t>;</w:t>
      </w:r>
    </w:p>
    <w:p w:rsidR="00A32F9B" w:rsidRPr="00A458BB" w:rsidRDefault="00A32F9B" w:rsidP="00A32F9B">
      <w:pPr>
        <w:pStyle w:val="ConsPlusNormal"/>
        <w:ind w:firstLine="709"/>
        <w:jc w:val="both"/>
      </w:pPr>
      <w:r w:rsidRPr="00A458BB">
        <w:t xml:space="preserve">при письменном обращении в </w:t>
      </w:r>
      <w:r w:rsidR="0084582E">
        <w:t>Администрацию</w:t>
      </w:r>
      <w:r>
        <w:t xml:space="preserve"> </w:t>
      </w:r>
      <w:r w:rsidRPr="00A458BB">
        <w:t>путем публичного информирования.</w:t>
      </w:r>
    </w:p>
    <w:p w:rsidR="00A32F9B" w:rsidRPr="00A458BB" w:rsidRDefault="00327564" w:rsidP="00A32F9B">
      <w:pPr>
        <w:pStyle w:val="ConsPlusNormal"/>
        <w:ind w:firstLine="709"/>
        <w:jc w:val="both"/>
      </w:pPr>
      <w:r>
        <w:t>3</w:t>
      </w:r>
      <w:r w:rsidR="00DA77D2">
        <w:t>.4</w:t>
      </w:r>
      <w:r w:rsidR="00A32F9B" w:rsidRPr="00A458BB">
        <w:t>. Информация о порядке предоставления муниципальной услуги должна содержать:</w:t>
      </w:r>
    </w:p>
    <w:p w:rsidR="00A32F9B" w:rsidRPr="00A458BB" w:rsidRDefault="00A32F9B" w:rsidP="00A32F9B">
      <w:pPr>
        <w:pStyle w:val="ConsPlusNormal"/>
        <w:ind w:firstLine="709"/>
        <w:jc w:val="both"/>
      </w:pPr>
      <w:r w:rsidRPr="00A458BB">
        <w:t>сведения о порядке получения муниципальной услуги;</w:t>
      </w:r>
    </w:p>
    <w:p w:rsidR="00A32F9B" w:rsidRPr="00A458BB" w:rsidRDefault="00A32F9B" w:rsidP="00A32F9B">
      <w:pPr>
        <w:pStyle w:val="ConsPlusNormal"/>
        <w:ind w:firstLine="709"/>
        <w:jc w:val="both"/>
      </w:pPr>
      <w:r w:rsidRPr="00A458BB">
        <w:t>категории получателей муниципальной услуги;</w:t>
      </w:r>
    </w:p>
    <w:p w:rsidR="00A32F9B" w:rsidRPr="00A458BB" w:rsidRDefault="00A32F9B" w:rsidP="00A32F9B">
      <w:pPr>
        <w:pStyle w:val="ConsPlusNormal"/>
        <w:ind w:firstLine="709"/>
        <w:jc w:val="both"/>
      </w:pPr>
      <w:r w:rsidRPr="00A458BB">
        <w:t xml:space="preserve">адрес места приема документов </w:t>
      </w:r>
      <w:r w:rsidR="004653AF">
        <w:t xml:space="preserve">УРМ </w:t>
      </w:r>
      <w:r w:rsidRPr="00A458BB">
        <w:t xml:space="preserve">МФЦ для предоставления муниципальной услуги, режим работы </w:t>
      </w:r>
      <w:r w:rsidR="004653AF">
        <w:t xml:space="preserve">УРМ </w:t>
      </w:r>
      <w:r w:rsidRPr="00A458BB">
        <w:t xml:space="preserve">МФЦ; </w:t>
      </w:r>
    </w:p>
    <w:p w:rsidR="00A32F9B" w:rsidRPr="00A458BB" w:rsidRDefault="00A32F9B" w:rsidP="00A32F9B">
      <w:pPr>
        <w:pStyle w:val="ConsPlusNormal"/>
        <w:ind w:firstLine="709"/>
        <w:jc w:val="both"/>
      </w:pPr>
      <w:r w:rsidRPr="00A458BB">
        <w:t xml:space="preserve">адрес места приема документов </w:t>
      </w:r>
      <w:r>
        <w:t xml:space="preserve">уполномоченного органа </w:t>
      </w:r>
      <w:r w:rsidRPr="00A458BB">
        <w:t xml:space="preserve">для предоставления муниципальной услуги, режим работы </w:t>
      </w:r>
      <w:r>
        <w:t>уполномоченного органа</w:t>
      </w:r>
      <w:r w:rsidRPr="00A458BB">
        <w:t>;</w:t>
      </w:r>
    </w:p>
    <w:p w:rsidR="00A32F9B" w:rsidRPr="00A458BB" w:rsidRDefault="00A32F9B" w:rsidP="00A32F9B">
      <w:pPr>
        <w:pStyle w:val="ConsPlusNormal"/>
        <w:ind w:firstLine="709"/>
        <w:jc w:val="both"/>
      </w:pPr>
      <w:r w:rsidRPr="00A458BB">
        <w:t>порядок передачи результата заявителю;</w:t>
      </w:r>
    </w:p>
    <w:p w:rsidR="00A32F9B" w:rsidRPr="00A458BB" w:rsidRDefault="00A32F9B" w:rsidP="00A32F9B">
      <w:pPr>
        <w:pStyle w:val="ConsPlusNormal"/>
        <w:ind w:firstLine="709"/>
        <w:jc w:val="both"/>
      </w:pPr>
      <w:r w:rsidRPr="00A458BB">
        <w:t>сведения, которые необходимо указать в заявлении о предоставлении муниципальной услуги;</w:t>
      </w:r>
    </w:p>
    <w:p w:rsidR="00A32F9B" w:rsidRPr="00A458BB" w:rsidRDefault="00A32F9B" w:rsidP="00A32F9B">
      <w:pPr>
        <w:pStyle w:val="ConsPlusNormal"/>
        <w:ind w:firstLine="709"/>
        <w:jc w:val="both"/>
      </w:pPr>
      <w:r w:rsidRPr="00A458BB">
        <w:t>перечень документов, необходимых для предоставления муниципальной услуги (в том числе с разделением таких документов на документы, которые заявитель обязан предоставить самостоятельно, и документы, которые заявитель вправе предоставить по собственной инициативе);</w:t>
      </w:r>
    </w:p>
    <w:p w:rsidR="00A32F9B" w:rsidRPr="00A458BB" w:rsidRDefault="00A32F9B" w:rsidP="00A32F9B">
      <w:pPr>
        <w:pStyle w:val="ConsPlusNormal"/>
        <w:ind w:firstLine="709"/>
        <w:jc w:val="both"/>
      </w:pPr>
      <w:r w:rsidRPr="00A458BB">
        <w:t>срок предоставления муниципальной услуги;</w:t>
      </w:r>
    </w:p>
    <w:p w:rsidR="00A32F9B" w:rsidRPr="00A458BB" w:rsidRDefault="00A32F9B" w:rsidP="00A32F9B">
      <w:pPr>
        <w:pStyle w:val="ConsPlusNormal"/>
        <w:ind w:firstLine="709"/>
        <w:jc w:val="both"/>
      </w:pPr>
      <w:r w:rsidRPr="00A458BB">
        <w:t>сведения о порядке обжалования действий (бездействия) и решений должностных лиц.</w:t>
      </w:r>
    </w:p>
    <w:p w:rsidR="00A32F9B" w:rsidRPr="00A458BB" w:rsidRDefault="00A32F9B" w:rsidP="00A32F9B">
      <w:pPr>
        <w:pStyle w:val="ConsPlusNormal"/>
        <w:ind w:firstLine="709"/>
        <w:jc w:val="both"/>
      </w:pPr>
      <w:r w:rsidRPr="00A458BB">
        <w:t xml:space="preserve">Консультации по процедуре предоставления муниципальной услуги осуществляются сотрудниками </w:t>
      </w:r>
      <w:r>
        <w:t xml:space="preserve">уполномоченного органа </w:t>
      </w:r>
      <w:r w:rsidRPr="001B10C1">
        <w:t xml:space="preserve">и (или) </w:t>
      </w:r>
      <w:r w:rsidR="004653AF">
        <w:t xml:space="preserve">УРМ </w:t>
      </w:r>
      <w:r w:rsidRPr="001B10C1">
        <w:t xml:space="preserve">МФЦ </w:t>
      </w:r>
      <w:r w:rsidRPr="00A458BB">
        <w:t>в соответствии с должностными инструкциями.</w:t>
      </w:r>
    </w:p>
    <w:p w:rsidR="00A32F9B" w:rsidRPr="00A458BB" w:rsidRDefault="00A32F9B" w:rsidP="00A32F9B">
      <w:pPr>
        <w:pStyle w:val="ConsPlusNormal"/>
        <w:ind w:firstLine="709"/>
        <w:jc w:val="both"/>
      </w:pPr>
      <w:r w:rsidRPr="00A458BB">
        <w:t xml:space="preserve">При ответах на телефонные звонки и личные обращения сотрудники </w:t>
      </w:r>
      <w:r>
        <w:t xml:space="preserve">уполномоченного органа </w:t>
      </w:r>
      <w:r w:rsidRPr="001B10C1">
        <w:t xml:space="preserve">и (или) </w:t>
      </w:r>
      <w:r w:rsidR="004653AF">
        <w:t xml:space="preserve">УРМ </w:t>
      </w:r>
      <w:r w:rsidRPr="001B10C1">
        <w:t>МФЦ</w:t>
      </w:r>
      <w:r w:rsidRPr="00A458BB">
        <w:t>, ответственные за информирование, подробно, четко и в вежливой форме информируют обратившихся заявителей по интересующим их вопросам.</w:t>
      </w:r>
    </w:p>
    <w:p w:rsidR="00A32F9B" w:rsidRPr="00A458BB" w:rsidRDefault="00A32F9B" w:rsidP="00A32F9B">
      <w:pPr>
        <w:pStyle w:val="ConsPlusNormal"/>
        <w:ind w:firstLine="709"/>
        <w:jc w:val="both"/>
      </w:pPr>
      <w:r w:rsidRPr="00A458BB">
        <w:t>Устное информирование каждого обратившегося за информацией заявителя осуществляется не более 15 минут.</w:t>
      </w:r>
    </w:p>
    <w:p w:rsidR="00A32F9B" w:rsidRPr="00A458BB" w:rsidRDefault="00A32F9B" w:rsidP="00A32F9B">
      <w:pPr>
        <w:pStyle w:val="ConsPlusNormal"/>
        <w:ind w:firstLine="709"/>
        <w:jc w:val="both"/>
      </w:pPr>
      <w:r w:rsidRPr="00A458BB">
        <w:t xml:space="preserve">В случае если для подготовки ответа на устное обращение требуется более продолжительное время, сотрудник </w:t>
      </w:r>
      <w:r w:rsidR="0084582E">
        <w:t>Администрации</w:t>
      </w:r>
      <w:r>
        <w:t xml:space="preserve"> </w:t>
      </w:r>
      <w:r w:rsidRPr="001B10C1">
        <w:t>и (или)</w:t>
      </w:r>
      <w:r w:rsidR="004653AF">
        <w:t xml:space="preserve"> УРМ</w:t>
      </w:r>
      <w:r w:rsidRPr="001B10C1">
        <w:t xml:space="preserve"> МФЦ</w:t>
      </w:r>
      <w:r w:rsidRPr="00A458BB">
        <w:t xml:space="preserve">, ответственный за информирование, предлагает заинтересованным лицам перезвонить в определенный день и в определенное время. К назначенному </w:t>
      </w:r>
      <w:r w:rsidRPr="00A458BB">
        <w:lastRenderedPageBreak/>
        <w:t>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A32F9B" w:rsidRPr="00A458BB" w:rsidRDefault="00A32F9B" w:rsidP="00A32F9B">
      <w:pPr>
        <w:pStyle w:val="ConsPlusNormal"/>
        <w:ind w:firstLine="709"/>
        <w:jc w:val="both"/>
      </w:pPr>
      <w:r w:rsidRPr="00A458BB">
        <w:t xml:space="preserve">В случае если предоставление информации, необходимой заявителю, не представляется возможным посредством телефона, сотрудник </w:t>
      </w:r>
      <w:r>
        <w:t xml:space="preserve">уполномоченного органа </w:t>
      </w:r>
      <w:r w:rsidRPr="001B10C1">
        <w:t xml:space="preserve">и (или) </w:t>
      </w:r>
      <w:r w:rsidR="004653AF">
        <w:t xml:space="preserve">УРМ </w:t>
      </w:r>
      <w:r w:rsidRPr="001B10C1">
        <w:t>МФЦ</w:t>
      </w:r>
      <w:r w:rsidRPr="00A458BB">
        <w:t xml:space="preserve">, принявший телефонный звонок, разъясняет заявителю право обратиться с письменным обращением в </w:t>
      </w:r>
      <w:r>
        <w:t xml:space="preserve">уполномоченный орган </w:t>
      </w:r>
      <w:r w:rsidRPr="001B10C1">
        <w:t xml:space="preserve">и (или) </w:t>
      </w:r>
      <w:r w:rsidR="004653AF">
        <w:t xml:space="preserve">УРМ </w:t>
      </w:r>
      <w:r w:rsidRPr="001B10C1">
        <w:t>МФЦ</w:t>
      </w:r>
      <w:r w:rsidRPr="00A458BB">
        <w:t xml:space="preserve"> и требования к оформлению обращения.</w:t>
      </w:r>
    </w:p>
    <w:p w:rsidR="00A32F9B" w:rsidRPr="001B10C1" w:rsidRDefault="00A32F9B" w:rsidP="00A32F9B">
      <w:pPr>
        <w:pStyle w:val="ConsPlusNormal"/>
        <w:ind w:firstLine="709"/>
        <w:jc w:val="both"/>
      </w:pPr>
      <w:r w:rsidRPr="00A458BB">
        <w:t>Ответ на письменное обращение направляется заявителю в течение 5 рабочих</w:t>
      </w:r>
      <w:r>
        <w:t xml:space="preserve"> дней</w:t>
      </w:r>
      <w:r w:rsidRPr="00A458BB">
        <w:t xml:space="preserve"> со дня регистрации обращения в </w:t>
      </w:r>
      <w:r>
        <w:t xml:space="preserve">уполномоченный орган </w:t>
      </w:r>
      <w:r w:rsidRPr="001B10C1">
        <w:t>и (или) МФЦ.</w:t>
      </w:r>
    </w:p>
    <w:p w:rsidR="00A32F9B" w:rsidRPr="00A458BB" w:rsidRDefault="00A32F9B" w:rsidP="00A32F9B">
      <w:pPr>
        <w:pStyle w:val="ConsPlusNormal"/>
        <w:ind w:firstLine="709"/>
        <w:jc w:val="both"/>
      </w:pPr>
      <w:r w:rsidRPr="00A458BB">
        <w:t>Письменный ответ на обращение должен содержать фамилию и номер телефона исполнителя и направляется по почтовому адресу, указанному в обращении.</w:t>
      </w:r>
    </w:p>
    <w:p w:rsidR="00A32F9B" w:rsidRPr="00A458BB" w:rsidRDefault="00A32F9B" w:rsidP="00A32F9B">
      <w:pPr>
        <w:pStyle w:val="ConsPlusNormal"/>
        <w:ind w:firstLine="709"/>
        <w:jc w:val="both"/>
      </w:pPr>
      <w:r w:rsidRPr="00A458BB">
        <w:t>В случае если в обращении о предоставлении письменной консультации по процедуре предоставления муниципальной услуги не указана фамилия заявителя, направившего обращение, и почтовый адрес, по которому должен быть направлен ответ, ответ на обращение не дается.</w:t>
      </w:r>
    </w:p>
    <w:p w:rsidR="00A32F9B" w:rsidRPr="00A458BB" w:rsidRDefault="00A32F9B" w:rsidP="00A32F9B">
      <w:pPr>
        <w:pStyle w:val="ConsPlusNormal"/>
        <w:ind w:firstLine="709"/>
        <w:jc w:val="both"/>
      </w:pPr>
      <w:r w:rsidRPr="00A458BB">
        <w:t>Публичное информирование о порядке предоставления муниципальной услуги осуществляется посредством размещения соответствующей ин</w:t>
      </w:r>
      <w:r w:rsidR="0084582E">
        <w:t xml:space="preserve">формации </w:t>
      </w:r>
      <w:r w:rsidRPr="00A458BB">
        <w:t xml:space="preserve"> на официальном сайте </w:t>
      </w:r>
      <w:r w:rsidR="0084582E">
        <w:t>Администрации</w:t>
      </w:r>
      <w:r>
        <w:t xml:space="preserve"> </w:t>
      </w:r>
      <w:r w:rsidRPr="00315B16">
        <w:t xml:space="preserve">и (или) </w:t>
      </w:r>
      <w:r w:rsidR="008F1093">
        <w:t xml:space="preserve">УРМ </w:t>
      </w:r>
      <w:r w:rsidRPr="00315B16">
        <w:t>МФЦ</w:t>
      </w:r>
      <w:r w:rsidRPr="00A458BB">
        <w:t>.</w:t>
      </w:r>
    </w:p>
    <w:p w:rsidR="00A32F9B" w:rsidRPr="00A458BB" w:rsidRDefault="00A32F9B" w:rsidP="00A32F9B">
      <w:pPr>
        <w:pStyle w:val="ConsPlusNormal"/>
        <w:ind w:firstLine="709"/>
        <w:jc w:val="both"/>
      </w:pPr>
      <w:r w:rsidRPr="00A458BB">
        <w:t xml:space="preserve">Прием документов, необходимых для предоставления муниципальной услуги, осуществляется по адресу </w:t>
      </w:r>
      <w:r>
        <w:t xml:space="preserve">уполномоченного органа </w:t>
      </w:r>
      <w:r w:rsidRPr="00315B16">
        <w:t>и (или)</w:t>
      </w:r>
      <w:r w:rsidR="008F1093">
        <w:t xml:space="preserve">УРМ </w:t>
      </w:r>
      <w:r w:rsidRPr="00315B16">
        <w:t xml:space="preserve"> МФЦ.</w:t>
      </w:r>
    </w:p>
    <w:p w:rsidR="00A32F9B" w:rsidRPr="00A458BB" w:rsidRDefault="00A32F9B" w:rsidP="00A32F9B">
      <w:pPr>
        <w:pStyle w:val="ConsPlusNormal"/>
        <w:ind w:firstLine="709"/>
        <w:jc w:val="both"/>
      </w:pPr>
    </w:p>
    <w:p w:rsidR="00A32F9B" w:rsidRPr="00A458BB" w:rsidRDefault="00821A11" w:rsidP="00A32F9B">
      <w:pPr>
        <w:pStyle w:val="ConsPlusNormal"/>
        <w:spacing w:after="240"/>
        <w:ind w:firstLine="709"/>
        <w:jc w:val="center"/>
        <w:outlineLvl w:val="1"/>
        <w:rPr>
          <w:b/>
        </w:rPr>
      </w:pPr>
      <w:r>
        <w:rPr>
          <w:b/>
        </w:rPr>
        <w:t xml:space="preserve">Глава </w:t>
      </w:r>
      <w:r w:rsidR="00A32F9B" w:rsidRPr="00A458BB">
        <w:rPr>
          <w:b/>
        </w:rPr>
        <w:t>2. Стандарт предоставления муниципальной услуги</w:t>
      </w:r>
    </w:p>
    <w:p w:rsidR="00A32F9B" w:rsidRPr="00A458BB" w:rsidRDefault="00A22C79" w:rsidP="00A32F9B">
      <w:pPr>
        <w:pStyle w:val="ConsPlusNormal"/>
        <w:spacing w:after="240"/>
        <w:ind w:firstLine="709"/>
        <w:jc w:val="center"/>
        <w:outlineLvl w:val="2"/>
        <w:rPr>
          <w:b/>
        </w:rPr>
      </w:pPr>
      <w:r>
        <w:rPr>
          <w:b/>
        </w:rPr>
        <w:t>4</w:t>
      </w:r>
      <w:r w:rsidR="00DA77D2">
        <w:rPr>
          <w:b/>
        </w:rPr>
        <w:t>.</w:t>
      </w:r>
      <w:r w:rsidR="00A32F9B" w:rsidRPr="00A458BB">
        <w:rPr>
          <w:b/>
        </w:rPr>
        <w:t>Наименование муниципальной услуги</w:t>
      </w:r>
    </w:p>
    <w:p w:rsidR="00A32F9B" w:rsidRPr="00A458BB" w:rsidRDefault="00A32F9B" w:rsidP="00A32F9B">
      <w:pPr>
        <w:pStyle w:val="ConsPlusNormal"/>
        <w:ind w:firstLine="709"/>
        <w:jc w:val="both"/>
      </w:pPr>
      <w:r w:rsidRPr="00A458BB">
        <w:t xml:space="preserve"> Наименование муниципальной услуги: «Предоставление информации об объектах недвижимого имущества, находящегося в муниципальной собственности и предназначенного для сдачи в аренду».</w:t>
      </w:r>
    </w:p>
    <w:p w:rsidR="00A32F9B" w:rsidRPr="00A458BB" w:rsidRDefault="00A32F9B" w:rsidP="00A32F9B">
      <w:pPr>
        <w:pStyle w:val="ConsPlusNormal"/>
        <w:ind w:firstLine="709"/>
        <w:jc w:val="both"/>
      </w:pPr>
    </w:p>
    <w:p w:rsidR="00A32F9B" w:rsidRPr="00A458BB" w:rsidRDefault="00A22C79" w:rsidP="00A32F9B">
      <w:pPr>
        <w:pStyle w:val="ConsPlusNormal"/>
        <w:ind w:firstLine="709"/>
        <w:jc w:val="center"/>
        <w:outlineLvl w:val="2"/>
        <w:rPr>
          <w:b/>
        </w:rPr>
      </w:pPr>
      <w:r>
        <w:rPr>
          <w:b/>
        </w:rPr>
        <w:t>5</w:t>
      </w:r>
      <w:r w:rsidR="00DA77D2">
        <w:rPr>
          <w:b/>
        </w:rPr>
        <w:t>.</w:t>
      </w:r>
      <w:r w:rsidR="00A32F9B" w:rsidRPr="00A458BB">
        <w:rPr>
          <w:b/>
        </w:rPr>
        <w:t>Наименование органа, непосредственно предоставляющего муниципальную услугу</w:t>
      </w:r>
    </w:p>
    <w:p w:rsidR="00A32F9B" w:rsidRPr="00A458BB" w:rsidRDefault="00A32F9B" w:rsidP="00A32F9B">
      <w:pPr>
        <w:pStyle w:val="ConsPlusNormal"/>
        <w:ind w:firstLine="709"/>
        <w:jc w:val="both"/>
      </w:pPr>
    </w:p>
    <w:p w:rsidR="00A32F9B" w:rsidRPr="00315B16" w:rsidRDefault="00A32F9B" w:rsidP="00A32F9B">
      <w:pPr>
        <w:pStyle w:val="ConsPlusNormal"/>
        <w:ind w:firstLine="709"/>
        <w:jc w:val="both"/>
      </w:pPr>
      <w:r w:rsidRPr="005D332A">
        <w:t xml:space="preserve"> Предоставление муниципальной услуги осуществляется</w:t>
      </w:r>
      <w:r>
        <w:t xml:space="preserve"> администр</w:t>
      </w:r>
      <w:r w:rsidR="0084582E">
        <w:t>ацией сельского поселения Плановское</w:t>
      </w:r>
      <w:r>
        <w:t xml:space="preserve"> (далее - Администрация), в лице отдела по управлению муниципальным имуществом</w:t>
      </w:r>
      <w:r w:rsidRPr="005D332A">
        <w:t xml:space="preserve"> </w:t>
      </w:r>
      <w:r>
        <w:t xml:space="preserve">района (далее </w:t>
      </w:r>
      <w:r w:rsidRPr="00315B16">
        <w:t xml:space="preserve">– </w:t>
      </w:r>
      <w:r>
        <w:t>уполномоченный орган</w:t>
      </w:r>
      <w:r w:rsidRPr="00315B16">
        <w:t>).</w:t>
      </w:r>
    </w:p>
    <w:p w:rsidR="00A32F9B" w:rsidRPr="005D332A" w:rsidRDefault="00A32F9B" w:rsidP="00A32F9B">
      <w:pPr>
        <w:pStyle w:val="ConsPlusNormal"/>
        <w:ind w:firstLine="709"/>
        <w:jc w:val="both"/>
      </w:pPr>
    </w:p>
    <w:p w:rsidR="00A32F9B" w:rsidRPr="005D332A" w:rsidRDefault="00A22C79" w:rsidP="00A32F9B">
      <w:pPr>
        <w:pStyle w:val="ConsPlusNormal"/>
        <w:ind w:firstLine="709"/>
        <w:jc w:val="center"/>
        <w:outlineLvl w:val="2"/>
        <w:rPr>
          <w:b/>
        </w:rPr>
      </w:pPr>
      <w:r>
        <w:rPr>
          <w:b/>
        </w:rPr>
        <w:t>6</w:t>
      </w:r>
      <w:r w:rsidR="00DA77D2">
        <w:rPr>
          <w:b/>
        </w:rPr>
        <w:t xml:space="preserve">. </w:t>
      </w:r>
      <w:r w:rsidR="00A32F9B" w:rsidRPr="005D332A">
        <w:rPr>
          <w:b/>
        </w:rPr>
        <w:t>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A32F9B" w:rsidRPr="005D332A" w:rsidRDefault="00A32F9B" w:rsidP="00A32F9B">
      <w:pPr>
        <w:pStyle w:val="ConsPlusNormal"/>
        <w:ind w:firstLine="709"/>
        <w:jc w:val="center"/>
        <w:outlineLvl w:val="2"/>
      </w:pPr>
    </w:p>
    <w:p w:rsidR="00A32F9B" w:rsidRPr="001142D9" w:rsidRDefault="00327564" w:rsidP="00A32F9B">
      <w:pPr>
        <w:pStyle w:val="ConsPlusNormal"/>
        <w:ind w:firstLine="709"/>
        <w:jc w:val="both"/>
        <w:rPr>
          <w:b/>
          <w:color w:val="000000"/>
        </w:rPr>
      </w:pPr>
      <w:r>
        <w:rPr>
          <w:color w:val="000000"/>
        </w:rPr>
        <w:lastRenderedPageBreak/>
        <w:t>6</w:t>
      </w:r>
      <w:r w:rsidR="00DA77D2">
        <w:rPr>
          <w:color w:val="000000"/>
        </w:rPr>
        <w:t>.1</w:t>
      </w:r>
      <w:r w:rsidR="00A32F9B" w:rsidRPr="001142D9">
        <w:rPr>
          <w:color w:val="000000"/>
        </w:rPr>
        <w:t>. 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A32F9B" w:rsidRPr="001142D9" w:rsidRDefault="008F1093" w:rsidP="00A32F9B">
      <w:pPr>
        <w:pStyle w:val="ConsPlusNormal"/>
        <w:ind w:firstLine="709"/>
        <w:jc w:val="both"/>
        <w:rPr>
          <w:color w:val="000000"/>
        </w:rPr>
      </w:pPr>
      <w:r>
        <w:rPr>
          <w:color w:val="000000"/>
        </w:rPr>
        <w:t xml:space="preserve">УРМ </w:t>
      </w:r>
      <w:r w:rsidR="00A32F9B" w:rsidRPr="001142D9">
        <w:rPr>
          <w:color w:val="000000"/>
        </w:rPr>
        <w:t>МФЦ – в части приема и регистрации документов у заявителя, запроса недостающих документов, находящихся в распоряжении органов государственной власти, органов местного самоуправления и подведомственных этим органам организаций, уведомления заявителя о принятом решении и выдачи (направления) ему документа, являющегося результатом предоставления муниципальной услуги;</w:t>
      </w:r>
    </w:p>
    <w:p w:rsidR="00A32F9B" w:rsidRDefault="00A32F9B" w:rsidP="00A32F9B">
      <w:pPr>
        <w:autoSpaceDE w:val="0"/>
        <w:autoSpaceDN w:val="0"/>
        <w:adjustRightInd w:val="0"/>
        <w:ind w:firstLine="709"/>
        <w:jc w:val="both"/>
        <w:rPr>
          <w:sz w:val="28"/>
          <w:szCs w:val="28"/>
        </w:rPr>
      </w:pPr>
    </w:p>
    <w:p w:rsidR="00851ADD" w:rsidRPr="00187DBB" w:rsidRDefault="00A22C79" w:rsidP="00851ADD">
      <w:pPr>
        <w:pStyle w:val="ConsPlusNormal"/>
        <w:ind w:firstLine="709"/>
        <w:jc w:val="center"/>
        <w:rPr>
          <w:b/>
          <w:bCs/>
        </w:rPr>
      </w:pPr>
      <w:r>
        <w:rPr>
          <w:b/>
          <w:bCs/>
        </w:rPr>
        <w:t xml:space="preserve">7. </w:t>
      </w:r>
      <w:r w:rsidR="00851ADD" w:rsidRPr="00187DBB">
        <w:rPr>
          <w:b/>
          <w:bCs/>
        </w:rPr>
        <w:t>Требования к взаимодействию с заявителем при предоставлении муниципальных услуг</w:t>
      </w:r>
    </w:p>
    <w:p w:rsidR="00851ADD" w:rsidRPr="00187DBB" w:rsidRDefault="00851ADD" w:rsidP="00851ADD">
      <w:pPr>
        <w:pStyle w:val="ConsPlusNormal"/>
        <w:ind w:firstLine="709"/>
        <w:jc w:val="both"/>
      </w:pPr>
      <w:r w:rsidRPr="00187DBB">
        <w:t> </w:t>
      </w:r>
    </w:p>
    <w:p w:rsidR="00851ADD" w:rsidRPr="00187DBB" w:rsidRDefault="00327564" w:rsidP="00851ADD">
      <w:pPr>
        <w:pStyle w:val="ConsPlusNormal"/>
        <w:ind w:firstLine="709"/>
        <w:jc w:val="both"/>
      </w:pPr>
      <w:r>
        <w:t>7</w:t>
      </w:r>
      <w:r w:rsidR="00851ADD">
        <w:t xml:space="preserve">.1. </w:t>
      </w:r>
      <w:r w:rsidR="00851ADD" w:rsidRPr="00187DBB">
        <w:t>Органы, предоставляющие муниципальные услуги, не вправе требовать от заявителя:</w:t>
      </w:r>
    </w:p>
    <w:p w:rsidR="00851ADD" w:rsidRPr="00187DBB" w:rsidRDefault="00851ADD" w:rsidP="00851ADD">
      <w:pPr>
        <w:pStyle w:val="ConsPlusNormal"/>
        <w:ind w:firstLine="709"/>
        <w:jc w:val="both"/>
      </w:pPr>
      <w:r w:rsidRPr="00187DBB">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851ADD" w:rsidRPr="00187DBB" w:rsidRDefault="00851ADD" w:rsidP="00851ADD">
      <w:pPr>
        <w:pStyle w:val="ConsPlusNormal"/>
        <w:ind w:firstLine="709"/>
        <w:jc w:val="both"/>
      </w:pPr>
      <w:r w:rsidRPr="00187DBB">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w:t>
      </w:r>
      <w:r>
        <w:t xml:space="preserve"> </w:t>
      </w:r>
      <w:r w:rsidRPr="00187DBB">
        <w:t xml:space="preserve">в соответствии с нормативными правовыми актами Российской Федерации, нормативными правовыми актами субъектов Российской Федерации, муниципальными </w:t>
      </w:r>
      <w:r w:rsidRPr="00865A88">
        <w:t>правовыми актами, за исключением документов, включенных в определенный </w:t>
      </w:r>
      <w:hyperlink r:id="rId11" w:anchor="dst43" w:history="1">
        <w:r w:rsidRPr="00865A88">
          <w:rPr>
            <w:rStyle w:val="a4"/>
            <w:color w:val="auto"/>
            <w:u w:val="none"/>
          </w:rPr>
          <w:t>частью 6</w:t>
        </w:r>
      </w:hyperlink>
      <w:r w:rsidRPr="00187DBB">
        <w:t xml:space="preserve"> статьи</w:t>
      </w:r>
      <w:r>
        <w:t xml:space="preserve"> 7 Федерального закона «Об организации предоставления государственных и муниципальных услуг»</w:t>
      </w:r>
      <w:r w:rsidRPr="00187DBB">
        <w:t xml:space="preserve">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851ADD" w:rsidRPr="00187DBB" w:rsidRDefault="00851ADD" w:rsidP="00851ADD">
      <w:pPr>
        <w:pStyle w:val="ConsPlusNormal"/>
        <w:ind w:firstLine="709"/>
        <w:jc w:val="both"/>
      </w:pPr>
      <w:r w:rsidRPr="00187DBB">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w:t>
      </w:r>
      <w:r w:rsidRPr="00865A88">
        <w:t>в </w:t>
      </w:r>
      <w:hyperlink r:id="rId12" w:anchor="dst100056" w:history="1">
        <w:r w:rsidRPr="00865A88">
          <w:rPr>
            <w:rStyle w:val="a4"/>
            <w:color w:val="auto"/>
            <w:u w:val="none"/>
          </w:rPr>
          <w:t>части 1 статьи 9</w:t>
        </w:r>
      </w:hyperlink>
      <w:r w:rsidRPr="00865A88">
        <w:t>  Федерального</w:t>
      </w:r>
      <w:r w:rsidRPr="00187DBB">
        <w:t xml:space="preserve"> закона</w:t>
      </w:r>
      <w:r>
        <w:t xml:space="preserve"> «Об организации предоставления государственных и муниципальных услуг»</w:t>
      </w:r>
      <w:r w:rsidRPr="00187DBB">
        <w:t>;</w:t>
      </w:r>
    </w:p>
    <w:p w:rsidR="00851ADD" w:rsidRPr="00187DBB" w:rsidRDefault="00851ADD" w:rsidP="00851ADD">
      <w:pPr>
        <w:pStyle w:val="ConsPlusNormal"/>
        <w:ind w:firstLine="709"/>
        <w:jc w:val="both"/>
      </w:pPr>
      <w:r w:rsidRPr="00187DBB">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51ADD" w:rsidRPr="00187DBB" w:rsidRDefault="00851ADD" w:rsidP="00851ADD">
      <w:pPr>
        <w:pStyle w:val="ConsPlusNormal"/>
        <w:ind w:firstLine="709"/>
        <w:jc w:val="both"/>
      </w:pPr>
      <w:r w:rsidRPr="00187DBB">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51ADD" w:rsidRPr="00187DBB" w:rsidRDefault="00851ADD" w:rsidP="00851ADD">
      <w:pPr>
        <w:pStyle w:val="ConsPlusNormal"/>
        <w:ind w:firstLine="709"/>
        <w:jc w:val="both"/>
      </w:pPr>
      <w:r w:rsidRPr="00187DBB">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187DBB">
        <w:lastRenderedPageBreak/>
        <w:t>предоставлении муниципальной услуги и не включенных в представленный ранее комплект документов;</w:t>
      </w:r>
    </w:p>
    <w:p w:rsidR="00851ADD" w:rsidRPr="00187DBB" w:rsidRDefault="00851ADD" w:rsidP="00851ADD">
      <w:pPr>
        <w:pStyle w:val="ConsPlusNormal"/>
        <w:ind w:firstLine="709"/>
        <w:jc w:val="both"/>
      </w:pPr>
      <w:r w:rsidRPr="00187DBB">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51ADD" w:rsidRPr="00187DBB" w:rsidRDefault="00851ADD" w:rsidP="00851ADD">
      <w:pPr>
        <w:pStyle w:val="ConsPlusNormal"/>
        <w:ind w:firstLine="709"/>
        <w:jc w:val="both"/>
      </w:pPr>
      <w:r w:rsidRPr="00187DBB">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w:t>
      </w:r>
      <w:r>
        <w:t xml:space="preserve">а подписью руководителя органа, </w:t>
      </w:r>
      <w:r w:rsidRPr="00187DBB">
        <w:t>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851ADD" w:rsidRPr="00187DBB" w:rsidRDefault="00851ADD" w:rsidP="00851ADD">
      <w:pPr>
        <w:pStyle w:val="ConsPlusNormal"/>
        <w:ind w:firstLine="709"/>
        <w:jc w:val="both"/>
      </w:pPr>
      <w:r w:rsidRPr="00187DBB">
        <w:t xml:space="preserve">5) предоставления на бумажном носителе документов и </w:t>
      </w:r>
      <w:r w:rsidRPr="00DC0B87">
        <w:t>информации, электронные образы которых ранее были заверены в соответствии с </w:t>
      </w:r>
      <w:hyperlink r:id="rId13" w:anchor="dst359" w:history="1">
        <w:r w:rsidRPr="00DC0B87">
          <w:rPr>
            <w:rStyle w:val="a4"/>
            <w:color w:val="auto"/>
            <w:u w:val="none"/>
          </w:rPr>
          <w:t>пунктом 7.2 части 1 статьи 16</w:t>
        </w:r>
      </w:hyperlink>
      <w:r w:rsidRPr="00DC0B87">
        <w:t> Федерального закона</w:t>
      </w:r>
      <w:r>
        <w:t xml:space="preserve"> «Об организации предоставления государственных и муниципальных услуг»</w:t>
      </w:r>
      <w:r w:rsidRPr="00187DBB">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51ADD" w:rsidRDefault="00851ADD" w:rsidP="00851ADD">
      <w:pPr>
        <w:pStyle w:val="ConsPlusNormal"/>
        <w:ind w:firstLine="709"/>
        <w:jc w:val="both"/>
      </w:pPr>
      <w:r w:rsidRPr="00187DBB">
        <w:t xml:space="preserve"> </w:t>
      </w:r>
      <w:r w:rsidR="00327564">
        <w:t>7</w:t>
      </w:r>
      <w:r>
        <w:t xml:space="preserve">.2. </w:t>
      </w:r>
      <w:r w:rsidRPr="00187DBB">
        <w:t>Заявители в целях получения муниципальных услуг обращаются в орган, предоставляющий муниципальные услуги, непосредственно или через многофункциональный центр. В электронной форме муниципальные услуги предоставляются способами, предусмотренными </w:t>
      </w:r>
      <w:hyperlink r:id="rId14" w:anchor="dst362" w:history="1">
        <w:r w:rsidRPr="00DC0B87">
          <w:rPr>
            <w:rStyle w:val="a4"/>
            <w:color w:val="auto"/>
            <w:u w:val="none"/>
          </w:rPr>
          <w:t>частью 2 статьи 19</w:t>
        </w:r>
      </w:hyperlink>
      <w:r w:rsidRPr="00187DBB">
        <w:t> </w:t>
      </w:r>
      <w:r w:rsidRPr="00865A88">
        <w:t>Федерального</w:t>
      </w:r>
      <w:r w:rsidRPr="00187DBB">
        <w:t xml:space="preserve"> закона</w:t>
      </w:r>
      <w:r>
        <w:t xml:space="preserve"> «Об организации предоставления государственных и муниципальных услуг»</w:t>
      </w:r>
      <w:r w:rsidRPr="00187DBB">
        <w:t>,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муниципальных услуг.</w:t>
      </w:r>
    </w:p>
    <w:p w:rsidR="00851ADD" w:rsidRPr="007734D1" w:rsidRDefault="00327564" w:rsidP="00851ADD">
      <w:pPr>
        <w:pStyle w:val="ConsPlusNormal"/>
        <w:ind w:firstLine="709"/>
        <w:jc w:val="both"/>
      </w:pPr>
      <w:r>
        <w:t>7</w:t>
      </w:r>
      <w:r w:rsidR="00851ADD">
        <w:t xml:space="preserve">.3. </w:t>
      </w:r>
      <w:r w:rsidR="00851ADD" w:rsidRPr="007734D1">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5" w:anchor="dst100007" w:history="1">
        <w:r w:rsidR="00851ADD" w:rsidRPr="007734D1">
          <w:rPr>
            <w:rStyle w:val="a4"/>
            <w:color w:val="auto"/>
            <w:u w:val="none"/>
          </w:rPr>
          <w:t>законодательством</w:t>
        </w:r>
      </w:hyperlink>
      <w:r w:rsidR="00851ADD" w:rsidRPr="007734D1">
        <w:t>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w:t>
      </w:r>
      <w:r w:rsidR="00851ADD" w:rsidRPr="008F7BEF">
        <w:t>нных </w:t>
      </w:r>
      <w:hyperlink r:id="rId16" w:anchor="dst386" w:history="1">
        <w:r w:rsidR="00851ADD" w:rsidRPr="008F7BEF">
          <w:rPr>
            <w:rStyle w:val="a4"/>
            <w:color w:val="auto"/>
            <w:u w:val="none"/>
          </w:rPr>
          <w:t>частью 18 статьи 14.1</w:t>
        </w:r>
      </w:hyperlink>
      <w:r w:rsidR="00851ADD" w:rsidRPr="008F7BEF">
        <w:t> Федерального закона от 27 июля 2006 года N 149-ФЗ "Об информации, информационных технологиях и о защите информации".</w:t>
      </w:r>
    </w:p>
    <w:p w:rsidR="00851ADD" w:rsidRPr="007734D1" w:rsidRDefault="00327564" w:rsidP="00851ADD">
      <w:pPr>
        <w:pStyle w:val="ConsPlusNormal"/>
        <w:ind w:firstLine="709"/>
        <w:jc w:val="both"/>
      </w:pPr>
      <w:r>
        <w:t>7</w:t>
      </w:r>
      <w:r w:rsidR="00851ADD">
        <w:t>.4.</w:t>
      </w:r>
      <w:r w:rsidR="00851ADD" w:rsidRPr="007734D1">
        <w:t xml:space="preserve"> При предоставлении муниципальных услуг в электронной форме идентификация и аутентификация могут осуществляться посредством:</w:t>
      </w:r>
    </w:p>
    <w:p w:rsidR="00851ADD" w:rsidRPr="007734D1" w:rsidRDefault="00851ADD" w:rsidP="00851ADD">
      <w:pPr>
        <w:pStyle w:val="ConsPlusNormal"/>
        <w:ind w:firstLine="709"/>
        <w:jc w:val="both"/>
      </w:pPr>
      <w:r>
        <w:lastRenderedPageBreak/>
        <w:t xml:space="preserve">1) </w:t>
      </w:r>
      <w:r w:rsidRPr="007734D1">
        <w:t>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51ADD" w:rsidRPr="007734D1" w:rsidRDefault="00851ADD" w:rsidP="00851ADD">
      <w:pPr>
        <w:pStyle w:val="ConsPlusNormal"/>
        <w:ind w:firstLine="709"/>
        <w:jc w:val="both"/>
      </w:pPr>
      <w:r w:rsidRPr="007734D1">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51ADD" w:rsidRPr="008F1093" w:rsidRDefault="00851ADD" w:rsidP="00A32F9B">
      <w:pPr>
        <w:autoSpaceDE w:val="0"/>
        <w:autoSpaceDN w:val="0"/>
        <w:adjustRightInd w:val="0"/>
        <w:ind w:firstLine="709"/>
        <w:jc w:val="both"/>
        <w:rPr>
          <w:sz w:val="28"/>
          <w:szCs w:val="28"/>
        </w:rPr>
      </w:pPr>
    </w:p>
    <w:p w:rsidR="00A32F9B" w:rsidRDefault="00A22C79" w:rsidP="00A32F9B">
      <w:pPr>
        <w:pStyle w:val="ConsPlusNormal"/>
        <w:ind w:firstLine="709"/>
        <w:jc w:val="center"/>
        <w:outlineLvl w:val="2"/>
        <w:rPr>
          <w:b/>
        </w:rPr>
      </w:pPr>
      <w:r>
        <w:rPr>
          <w:b/>
        </w:rPr>
        <w:t xml:space="preserve">8. </w:t>
      </w:r>
      <w:r w:rsidR="00A32F9B" w:rsidRPr="005D332A">
        <w:rPr>
          <w:b/>
        </w:rPr>
        <w:t>Результат предоставления муниципальной услуги</w:t>
      </w:r>
    </w:p>
    <w:p w:rsidR="00A22C79" w:rsidRPr="005D332A" w:rsidRDefault="00A22C79" w:rsidP="00A32F9B">
      <w:pPr>
        <w:pStyle w:val="ConsPlusNormal"/>
        <w:ind w:firstLine="709"/>
        <w:jc w:val="center"/>
        <w:outlineLvl w:val="2"/>
        <w:rPr>
          <w:b/>
        </w:rPr>
      </w:pPr>
    </w:p>
    <w:p w:rsidR="00A32F9B" w:rsidRPr="005D332A" w:rsidRDefault="00A22C79" w:rsidP="00A22C79">
      <w:pPr>
        <w:pStyle w:val="ConsPlusNormal"/>
        <w:jc w:val="both"/>
      </w:pPr>
      <w:r>
        <w:t xml:space="preserve">        </w:t>
      </w:r>
      <w:r w:rsidR="00A32F9B" w:rsidRPr="005D332A">
        <w:t xml:space="preserve"> Результатом предоставления муниципальной услуги является:</w:t>
      </w:r>
      <w:r>
        <w:t xml:space="preserve"> </w:t>
      </w:r>
      <w:r w:rsidR="00FD4C95">
        <w:t>п</w:t>
      </w:r>
      <w:r w:rsidR="00A32F9B" w:rsidRPr="005D332A">
        <w:t>редоставление информации об объектах недвижимого имущества, находящихся в муниципальной собственности предназначенных для сдачи в аренду.</w:t>
      </w:r>
    </w:p>
    <w:p w:rsidR="00A32F9B" w:rsidRPr="005D332A" w:rsidRDefault="00A32F9B" w:rsidP="00A32F9B">
      <w:pPr>
        <w:pStyle w:val="ConsPlusNormal"/>
        <w:ind w:firstLine="709"/>
        <w:jc w:val="center"/>
        <w:outlineLvl w:val="2"/>
        <w:rPr>
          <w:b/>
        </w:rPr>
      </w:pPr>
    </w:p>
    <w:p w:rsidR="00A32F9B" w:rsidRPr="005D332A" w:rsidRDefault="00FD4C95" w:rsidP="00A32F9B">
      <w:pPr>
        <w:pStyle w:val="ConsPlusNormal"/>
        <w:ind w:firstLine="709"/>
        <w:jc w:val="center"/>
        <w:outlineLvl w:val="2"/>
        <w:rPr>
          <w:b/>
        </w:rPr>
      </w:pPr>
      <w:r>
        <w:rPr>
          <w:b/>
        </w:rPr>
        <w:t xml:space="preserve">9. </w:t>
      </w:r>
      <w:r w:rsidR="00A32F9B" w:rsidRPr="005D332A">
        <w:rPr>
          <w:b/>
        </w:rPr>
        <w:t>Срок предоставления муниципальной услуги</w:t>
      </w:r>
    </w:p>
    <w:p w:rsidR="00A32F9B" w:rsidRPr="005D332A" w:rsidRDefault="00A32F9B" w:rsidP="00A32F9B">
      <w:pPr>
        <w:pStyle w:val="ConsPlusNormal"/>
        <w:jc w:val="both"/>
      </w:pPr>
    </w:p>
    <w:p w:rsidR="00A32F9B" w:rsidRPr="005D332A" w:rsidRDefault="00327564" w:rsidP="00A32F9B">
      <w:pPr>
        <w:pStyle w:val="ConsPlusNormal"/>
        <w:ind w:firstLine="709"/>
        <w:jc w:val="both"/>
      </w:pPr>
      <w:r>
        <w:t>9</w:t>
      </w:r>
      <w:r w:rsidR="00FD4C95">
        <w:t>.1.</w:t>
      </w:r>
      <w:r w:rsidR="00A32F9B" w:rsidRPr="005D332A">
        <w:t xml:space="preserve"> Максимальный срок предоставления муниципальной услуги составляет </w:t>
      </w:r>
      <w:r w:rsidR="00A32F9B">
        <w:t>30</w:t>
      </w:r>
      <w:r w:rsidR="00A32F9B" w:rsidRPr="005D332A">
        <w:t xml:space="preserve"> рабочих дней, исчисляемых со дня регистрации в </w:t>
      </w:r>
      <w:r w:rsidR="00A32F9B">
        <w:t>уполномоченном органе</w:t>
      </w:r>
      <w:r w:rsidR="00A32F9B" w:rsidRPr="005D332A">
        <w:t xml:space="preserve"> заявления.</w:t>
      </w:r>
    </w:p>
    <w:p w:rsidR="00A32F9B" w:rsidRPr="005D332A" w:rsidRDefault="00327564" w:rsidP="00A32F9B">
      <w:pPr>
        <w:pStyle w:val="ConsPlusNormal"/>
        <w:ind w:firstLine="709"/>
        <w:jc w:val="both"/>
      </w:pPr>
      <w:r>
        <w:t>9</w:t>
      </w:r>
      <w:r w:rsidR="00FD4C95">
        <w:t xml:space="preserve">.2. </w:t>
      </w:r>
      <w:r w:rsidR="00A32F9B" w:rsidRPr="005D332A">
        <w:t xml:space="preserve">Максимальный срок принятия решения о предоставление информации об объектах недвижимого имущества, находящихся в муниципальной собственности предназначенных для сдачи в аренду составляет </w:t>
      </w:r>
      <w:r w:rsidR="00A32F9B">
        <w:t>10</w:t>
      </w:r>
      <w:r w:rsidR="00A32F9B" w:rsidRPr="005D332A">
        <w:t xml:space="preserve"> рабочих дней с момента получения </w:t>
      </w:r>
      <w:r w:rsidR="00A32F9B">
        <w:t>уполномоченным органом</w:t>
      </w:r>
      <w:r w:rsidR="00A32F9B" w:rsidRPr="005D332A">
        <w:t xml:space="preserve"> полного комплекта документов, необходимых для принятия решения о предоставление информации об объектах недвижимого имущества, находящихся в муниципальной собственности предназначенных для сдачи в аренду</w:t>
      </w:r>
      <w:r w:rsidR="00A32F9B">
        <w:t>.</w:t>
      </w:r>
    </w:p>
    <w:p w:rsidR="00A32F9B" w:rsidRPr="00A81E55" w:rsidRDefault="00327564" w:rsidP="00A32F9B">
      <w:pPr>
        <w:pStyle w:val="ConsPlusNormal"/>
        <w:numPr>
          <w:ins w:id="1" w:author="Dobrovolskaya" w:date="2013-11-15T14:56:00Z"/>
        </w:numPr>
        <w:ind w:firstLine="709"/>
        <w:jc w:val="both"/>
      </w:pPr>
      <w:r>
        <w:t>9</w:t>
      </w:r>
      <w:r w:rsidR="00FD4C95">
        <w:t xml:space="preserve">.3. </w:t>
      </w:r>
      <w:r w:rsidR="00A32F9B" w:rsidRPr="00A81E55">
        <w:t xml:space="preserve">Максимальный срок принятия решения о предоставление информации об объектах недвижимого имущества, находящихся в муниципальной собственности предназначенных для сдачи в аренду составляет 10 рабочих дней с момента получения </w:t>
      </w:r>
      <w:r w:rsidR="00A32F9B">
        <w:t>уполномоченным органом</w:t>
      </w:r>
      <w:r w:rsidR="00A32F9B" w:rsidRPr="00A81E55">
        <w:t xml:space="preserve"> заявления из </w:t>
      </w:r>
      <w:r w:rsidR="008F1093">
        <w:t xml:space="preserve">УРМ </w:t>
      </w:r>
      <w:r w:rsidR="00A32F9B" w:rsidRPr="00A81E55">
        <w:t>МФЦ.</w:t>
      </w:r>
    </w:p>
    <w:p w:rsidR="00A32F9B" w:rsidRPr="005D332A" w:rsidRDefault="00327564" w:rsidP="00A32F9B">
      <w:pPr>
        <w:pStyle w:val="ConsPlusNormal"/>
        <w:ind w:firstLine="709"/>
        <w:jc w:val="both"/>
      </w:pPr>
      <w:r>
        <w:t>9</w:t>
      </w:r>
      <w:r w:rsidR="00FD4C95">
        <w:t xml:space="preserve">.4. </w:t>
      </w:r>
      <w:r w:rsidR="00A32F9B" w:rsidRPr="005D332A">
        <w:t xml:space="preserve">Срок выдачи заявителю принятого </w:t>
      </w:r>
      <w:r w:rsidR="00A32F9B">
        <w:t>уполномоченным органом</w:t>
      </w:r>
      <w:r w:rsidR="00A32F9B" w:rsidRPr="005D332A">
        <w:t xml:space="preserve"> решения составляет не более трех рабочих дней со дня принятия соответствующего решения таким органом.</w:t>
      </w:r>
    </w:p>
    <w:p w:rsidR="00A32F9B" w:rsidRPr="005D332A" w:rsidRDefault="00A32F9B" w:rsidP="00A32F9B">
      <w:pPr>
        <w:pStyle w:val="ConsPlusNormal"/>
        <w:ind w:firstLine="709"/>
        <w:jc w:val="both"/>
      </w:pPr>
    </w:p>
    <w:p w:rsidR="00A32F9B" w:rsidRPr="005D332A" w:rsidRDefault="00FD4C95" w:rsidP="00A32F9B">
      <w:pPr>
        <w:pStyle w:val="ConsPlusNormal"/>
        <w:ind w:firstLine="709"/>
        <w:jc w:val="center"/>
        <w:outlineLvl w:val="2"/>
        <w:rPr>
          <w:b/>
        </w:rPr>
      </w:pPr>
      <w:r>
        <w:rPr>
          <w:b/>
        </w:rPr>
        <w:t xml:space="preserve">10. </w:t>
      </w:r>
      <w:r w:rsidR="00A32F9B" w:rsidRPr="005D332A">
        <w:rPr>
          <w:b/>
        </w:rPr>
        <w:t>Правовые основания для предоставления муниципальной услуги</w:t>
      </w:r>
    </w:p>
    <w:p w:rsidR="00A32F9B" w:rsidRPr="005D332A" w:rsidRDefault="00A32F9B" w:rsidP="00A32F9B">
      <w:pPr>
        <w:pStyle w:val="ConsPlusNormal"/>
        <w:ind w:firstLine="709"/>
        <w:jc w:val="both"/>
      </w:pPr>
    </w:p>
    <w:p w:rsidR="00A32F9B" w:rsidRPr="005D332A" w:rsidRDefault="00327564" w:rsidP="00A32F9B">
      <w:pPr>
        <w:pStyle w:val="ConsPlusNormal"/>
        <w:ind w:firstLine="709"/>
        <w:jc w:val="both"/>
      </w:pPr>
      <w:r>
        <w:t>10</w:t>
      </w:r>
      <w:r w:rsidR="00A32F9B" w:rsidRPr="005D332A">
        <w:t>.</w:t>
      </w:r>
      <w:r w:rsidR="00FD4C95">
        <w:t>1.</w:t>
      </w:r>
      <w:r w:rsidR="00A32F9B" w:rsidRPr="005D332A">
        <w:t xml:space="preserve"> Предоставление муниципальной услуги осуществляется в соответствии со следующими нормативными правовыми актами:</w:t>
      </w:r>
    </w:p>
    <w:p w:rsidR="00A32F9B" w:rsidRPr="00FD4C95" w:rsidRDefault="00A32F9B" w:rsidP="00A32F9B">
      <w:pPr>
        <w:autoSpaceDE w:val="0"/>
        <w:autoSpaceDN w:val="0"/>
        <w:adjustRightInd w:val="0"/>
        <w:ind w:firstLine="567"/>
        <w:jc w:val="both"/>
        <w:rPr>
          <w:rFonts w:eastAsia="Calibri"/>
          <w:sz w:val="28"/>
          <w:szCs w:val="28"/>
        </w:rPr>
      </w:pPr>
      <w:r w:rsidRPr="00FD4C95">
        <w:rPr>
          <w:sz w:val="28"/>
          <w:szCs w:val="28"/>
        </w:rPr>
        <w:t xml:space="preserve">- Гражданским </w:t>
      </w:r>
      <w:hyperlink r:id="rId17" w:history="1">
        <w:r w:rsidRPr="00FD4C95">
          <w:rPr>
            <w:sz w:val="28"/>
            <w:szCs w:val="28"/>
          </w:rPr>
          <w:t>кодексом</w:t>
        </w:r>
      </w:hyperlink>
      <w:r w:rsidRPr="00FD4C95">
        <w:rPr>
          <w:sz w:val="28"/>
          <w:szCs w:val="28"/>
        </w:rPr>
        <w:t xml:space="preserve"> Российской Федерации</w:t>
      </w:r>
      <w:r w:rsidRPr="00FD4C95">
        <w:rPr>
          <w:rFonts w:eastAsia="Calibri"/>
          <w:sz w:val="28"/>
          <w:szCs w:val="28"/>
        </w:rPr>
        <w:t>;</w:t>
      </w:r>
    </w:p>
    <w:p w:rsidR="00A32F9B" w:rsidRPr="00FD4C95" w:rsidRDefault="00A32F9B" w:rsidP="00A32F9B">
      <w:pPr>
        <w:autoSpaceDE w:val="0"/>
        <w:autoSpaceDN w:val="0"/>
        <w:adjustRightInd w:val="0"/>
        <w:ind w:firstLine="540"/>
        <w:jc w:val="both"/>
        <w:rPr>
          <w:rFonts w:eastAsia="Calibri"/>
          <w:sz w:val="28"/>
          <w:szCs w:val="28"/>
        </w:rPr>
      </w:pPr>
      <w:r w:rsidRPr="00FD4C95">
        <w:rPr>
          <w:sz w:val="28"/>
          <w:szCs w:val="28"/>
        </w:rPr>
        <w:t xml:space="preserve">-Федеральным </w:t>
      </w:r>
      <w:hyperlink r:id="rId18" w:history="1">
        <w:r w:rsidRPr="00FD4C95">
          <w:rPr>
            <w:sz w:val="28"/>
            <w:szCs w:val="28"/>
          </w:rPr>
          <w:t>законом</w:t>
        </w:r>
      </w:hyperlink>
      <w:r w:rsidRPr="00FD4C95">
        <w:rPr>
          <w:sz w:val="28"/>
          <w:szCs w:val="28"/>
        </w:rPr>
        <w:t xml:space="preserve"> от 27.07.2010 № 210-ФЗ «Об организации предоставления государственных и муниципальных услуг» (</w:t>
      </w:r>
      <w:r w:rsidRPr="00FD4C95">
        <w:rPr>
          <w:rFonts w:eastAsia="Calibri"/>
          <w:sz w:val="28"/>
          <w:szCs w:val="28"/>
        </w:rPr>
        <w:t xml:space="preserve">"Российская </w:t>
      </w:r>
      <w:r w:rsidRPr="00FD4C95">
        <w:rPr>
          <w:rFonts w:eastAsia="Calibri"/>
          <w:sz w:val="28"/>
          <w:szCs w:val="28"/>
        </w:rPr>
        <w:lastRenderedPageBreak/>
        <w:t>газета", № 168, 30.07.2010,"Собрание законодательства РФ", 02.08.2010, № 31, ст. 4179);</w:t>
      </w:r>
    </w:p>
    <w:p w:rsidR="00A32F9B" w:rsidRPr="00FD4C95" w:rsidRDefault="00A32F9B" w:rsidP="00A32F9B">
      <w:pPr>
        <w:autoSpaceDE w:val="0"/>
        <w:autoSpaceDN w:val="0"/>
        <w:adjustRightInd w:val="0"/>
        <w:ind w:firstLine="540"/>
        <w:jc w:val="both"/>
        <w:rPr>
          <w:sz w:val="28"/>
          <w:szCs w:val="28"/>
        </w:rPr>
      </w:pPr>
      <w:r w:rsidRPr="00FD4C95">
        <w:rPr>
          <w:sz w:val="28"/>
          <w:szCs w:val="28"/>
        </w:rPr>
        <w:t xml:space="preserve">-Федеральным </w:t>
      </w:r>
      <w:hyperlink r:id="rId19" w:history="1">
        <w:r w:rsidRPr="00FD4C95">
          <w:rPr>
            <w:sz w:val="28"/>
            <w:szCs w:val="28"/>
          </w:rPr>
          <w:t>законом</w:t>
        </w:r>
      </w:hyperlink>
      <w:r w:rsidRPr="00FD4C95">
        <w:rPr>
          <w:sz w:val="28"/>
          <w:szCs w:val="28"/>
        </w:rPr>
        <w:t xml:space="preserve"> от 02.05.2006 № 59-ФЗ «О порядке рассмотрения обращений граждан Российской Федерации»;</w:t>
      </w:r>
    </w:p>
    <w:p w:rsidR="00A32F9B" w:rsidRPr="00FD4C95" w:rsidRDefault="00A32F9B" w:rsidP="00A32F9B">
      <w:pPr>
        <w:autoSpaceDE w:val="0"/>
        <w:autoSpaceDN w:val="0"/>
        <w:adjustRightInd w:val="0"/>
        <w:ind w:firstLine="567"/>
        <w:jc w:val="both"/>
        <w:rPr>
          <w:rFonts w:eastAsia="Calibri"/>
          <w:sz w:val="28"/>
          <w:szCs w:val="28"/>
        </w:rPr>
      </w:pPr>
      <w:r w:rsidRPr="00FD4C95">
        <w:rPr>
          <w:sz w:val="28"/>
          <w:szCs w:val="28"/>
        </w:rPr>
        <w:t xml:space="preserve">-Федеральным </w:t>
      </w:r>
      <w:hyperlink r:id="rId20" w:history="1">
        <w:r w:rsidRPr="00FD4C95">
          <w:rPr>
            <w:sz w:val="28"/>
            <w:szCs w:val="28"/>
          </w:rPr>
          <w:t>законом</w:t>
        </w:r>
      </w:hyperlink>
      <w:r w:rsidRPr="00FD4C95">
        <w:rPr>
          <w:sz w:val="28"/>
          <w:szCs w:val="28"/>
        </w:rPr>
        <w:t xml:space="preserve"> от 09.02.2009 № 8-ФЗ «Об обеспечении доступа к информации о деятельности государственных органов и органов местного самоуправления»</w:t>
      </w:r>
      <w:r w:rsidRPr="00FD4C95">
        <w:rPr>
          <w:rFonts w:eastAsia="Calibri"/>
          <w:sz w:val="28"/>
          <w:szCs w:val="28"/>
        </w:rPr>
        <w:t>;</w:t>
      </w:r>
    </w:p>
    <w:p w:rsidR="00A32F9B" w:rsidRPr="00FD4C95" w:rsidRDefault="00A32F9B" w:rsidP="00A32F9B">
      <w:pPr>
        <w:autoSpaceDE w:val="0"/>
        <w:autoSpaceDN w:val="0"/>
        <w:adjustRightInd w:val="0"/>
        <w:ind w:firstLine="567"/>
        <w:jc w:val="both"/>
        <w:rPr>
          <w:sz w:val="28"/>
          <w:szCs w:val="28"/>
        </w:rPr>
      </w:pPr>
      <w:r w:rsidRPr="00FD4C95">
        <w:rPr>
          <w:sz w:val="28"/>
          <w:szCs w:val="28"/>
        </w:rPr>
        <w:t xml:space="preserve">-Федеральным </w:t>
      </w:r>
      <w:hyperlink r:id="rId21" w:history="1">
        <w:r w:rsidRPr="00FD4C95">
          <w:rPr>
            <w:sz w:val="28"/>
            <w:szCs w:val="28"/>
          </w:rPr>
          <w:t>законом</w:t>
        </w:r>
      </w:hyperlink>
      <w:r w:rsidRPr="00FD4C95">
        <w:rPr>
          <w:sz w:val="28"/>
          <w:szCs w:val="28"/>
        </w:rPr>
        <w:t xml:space="preserve"> от 06.04.2011 № 63-ФЗ «Об электронной подписи»</w:t>
      </w:r>
      <w:r w:rsidRPr="00FD4C95">
        <w:rPr>
          <w:rFonts w:eastAsia="Calibri"/>
          <w:sz w:val="28"/>
          <w:szCs w:val="28"/>
        </w:rPr>
        <w:t>;</w:t>
      </w:r>
      <w:r w:rsidRPr="00FD4C95">
        <w:rPr>
          <w:sz w:val="28"/>
          <w:szCs w:val="28"/>
        </w:rPr>
        <w:t xml:space="preserve"> </w:t>
      </w:r>
    </w:p>
    <w:p w:rsidR="00A32F9B" w:rsidRPr="00FD4C95" w:rsidRDefault="00A32F9B" w:rsidP="00A32F9B">
      <w:pPr>
        <w:autoSpaceDE w:val="0"/>
        <w:autoSpaceDN w:val="0"/>
        <w:adjustRightInd w:val="0"/>
        <w:ind w:firstLine="567"/>
        <w:jc w:val="both"/>
        <w:rPr>
          <w:rFonts w:eastAsia="Calibri"/>
          <w:sz w:val="28"/>
          <w:szCs w:val="28"/>
        </w:rPr>
      </w:pPr>
      <w:r w:rsidRPr="00FD4C95">
        <w:rPr>
          <w:sz w:val="28"/>
          <w:szCs w:val="28"/>
        </w:rPr>
        <w:t>-</w:t>
      </w:r>
      <w:hyperlink r:id="rId22" w:history="1"/>
      <w:r w:rsidRPr="00FD4C95">
        <w:rPr>
          <w:sz w:val="28"/>
          <w:szCs w:val="28"/>
        </w:rPr>
        <w:t xml:space="preserve"> Постановление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FD4C95">
        <w:rPr>
          <w:rFonts w:eastAsia="Calibri"/>
          <w:sz w:val="28"/>
          <w:szCs w:val="28"/>
        </w:rPr>
        <w:t>.</w:t>
      </w:r>
    </w:p>
    <w:p w:rsidR="00A32F9B" w:rsidRPr="005D332A" w:rsidRDefault="00A32F9B" w:rsidP="00A32F9B">
      <w:pPr>
        <w:pStyle w:val="12"/>
        <w:widowControl w:val="0"/>
        <w:autoSpaceDE w:val="0"/>
        <w:autoSpaceDN w:val="0"/>
        <w:adjustRightInd w:val="0"/>
        <w:spacing w:line="240" w:lineRule="auto"/>
        <w:ind w:firstLine="567"/>
      </w:pPr>
    </w:p>
    <w:p w:rsidR="00A32F9B" w:rsidRPr="005D332A" w:rsidRDefault="00FD4C95" w:rsidP="00310393">
      <w:pPr>
        <w:pStyle w:val="ConsPlusNormal"/>
        <w:ind w:firstLine="709"/>
        <w:jc w:val="center"/>
        <w:rPr>
          <w:b/>
        </w:rPr>
      </w:pPr>
      <w:r>
        <w:rPr>
          <w:b/>
        </w:rPr>
        <w:t xml:space="preserve">11. </w:t>
      </w:r>
      <w:r w:rsidR="00A32F9B" w:rsidRPr="005D332A">
        <w:rPr>
          <w:b/>
        </w:rPr>
        <w:t>Исчерпывающий перечень документов (информации),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 которые заявитель должен представить самостоятельно, способы их получения заявителями, в том числе в электронной форме, и порядок их представления</w:t>
      </w:r>
    </w:p>
    <w:p w:rsidR="00A32F9B" w:rsidRPr="005D332A" w:rsidRDefault="00A32F9B" w:rsidP="00A32F9B">
      <w:pPr>
        <w:pStyle w:val="ConsPlusNormal"/>
        <w:ind w:firstLine="709"/>
        <w:jc w:val="both"/>
      </w:pPr>
    </w:p>
    <w:p w:rsidR="00A32F9B" w:rsidRPr="005D332A" w:rsidRDefault="00FD4C95" w:rsidP="00FD4C95">
      <w:pPr>
        <w:pStyle w:val="ConsPlusNormal"/>
        <w:ind w:firstLine="709"/>
        <w:jc w:val="both"/>
      </w:pPr>
      <w:r>
        <w:t>1</w:t>
      </w:r>
      <w:r w:rsidR="00327564">
        <w:t>1</w:t>
      </w:r>
      <w:r>
        <w:t>.1</w:t>
      </w:r>
      <w:r w:rsidR="00A32F9B" w:rsidRPr="005D332A">
        <w:t>. Исчерпывающий перечень документов (информации),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предусмотрены настоящим административным регламентом применительно к конкретной административной процедуре.</w:t>
      </w:r>
    </w:p>
    <w:p w:rsidR="00A32F9B" w:rsidRDefault="00A32F9B" w:rsidP="00A32F9B">
      <w:pPr>
        <w:pStyle w:val="ConsPlusNormal"/>
        <w:ind w:firstLine="709"/>
        <w:jc w:val="both"/>
      </w:pPr>
      <w:r w:rsidRPr="005D332A">
        <w:t>Для предоставления муниципальной услуги заявителем предоставляется заявление о предоставлении информации об объектах недвижимого имущества, находящихся в собственности муниципального образования и предназначенных для сдачи в аренду</w:t>
      </w:r>
      <w:r>
        <w:t>.</w:t>
      </w:r>
    </w:p>
    <w:p w:rsidR="00A32F9B" w:rsidRPr="005D332A" w:rsidRDefault="00A32F9B" w:rsidP="00A32F9B">
      <w:pPr>
        <w:pStyle w:val="ConsPlusNormal"/>
        <w:ind w:firstLine="709"/>
        <w:jc w:val="both"/>
      </w:pPr>
      <w:r w:rsidRPr="005D332A">
        <w:t>Заявление подается на бумажном носителе или в форме электронного документа. Заявление в случае его направления в форме электронного документа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представителей заявителя в порядке, установленном законодательством Российской Федерации.</w:t>
      </w:r>
    </w:p>
    <w:p w:rsidR="00A32F9B" w:rsidRPr="005D332A" w:rsidRDefault="00A32F9B" w:rsidP="00A32F9B">
      <w:pPr>
        <w:pStyle w:val="ConsPlusNormal"/>
        <w:ind w:firstLine="709"/>
        <w:jc w:val="both"/>
      </w:pPr>
      <w:r w:rsidRPr="005D332A">
        <w:t xml:space="preserve">Электронные документы должны соответствовать требованиям, установленным </w:t>
      </w:r>
      <w:r w:rsidR="00435F18">
        <w:t>административным регламентом</w:t>
      </w:r>
      <w:r w:rsidRPr="005D332A">
        <w:t>.</w:t>
      </w:r>
    </w:p>
    <w:p w:rsidR="00A32F9B" w:rsidRPr="005D332A" w:rsidRDefault="00A32F9B" w:rsidP="00A32F9B">
      <w:pPr>
        <w:pStyle w:val="ConsPlusNormal"/>
        <w:ind w:firstLine="709"/>
        <w:jc w:val="both"/>
      </w:pPr>
      <w:r w:rsidRPr="005D332A">
        <w:t>Заявление не должно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A32F9B" w:rsidRPr="005D332A" w:rsidRDefault="00A32F9B" w:rsidP="00A32F9B">
      <w:pPr>
        <w:pStyle w:val="ConsPlusNormal"/>
        <w:ind w:firstLine="709"/>
        <w:jc w:val="both"/>
      </w:pPr>
    </w:p>
    <w:p w:rsidR="00A32F9B" w:rsidRPr="005D332A" w:rsidRDefault="00FD4C95" w:rsidP="00A32F9B">
      <w:pPr>
        <w:pStyle w:val="ConsPlusNormal"/>
        <w:ind w:firstLine="709"/>
        <w:jc w:val="center"/>
        <w:rPr>
          <w:b/>
        </w:rPr>
      </w:pPr>
      <w:r>
        <w:rPr>
          <w:b/>
        </w:rPr>
        <w:t xml:space="preserve">12. </w:t>
      </w:r>
      <w:r w:rsidR="00A32F9B" w:rsidRPr="005D332A">
        <w:rPr>
          <w:b/>
        </w:rPr>
        <w:t xml:space="preserve">Исчерпывающий перечень документов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w:t>
      </w:r>
      <w:r w:rsidR="00A32F9B" w:rsidRPr="005D332A">
        <w:rPr>
          <w:b/>
        </w:rPr>
        <w:lastRenderedPageBreak/>
        <w:t>инициативе, так как они подлежат получению в рамках межведомственного информационного взаимодействия</w:t>
      </w:r>
    </w:p>
    <w:p w:rsidR="00A32F9B" w:rsidRPr="005D332A" w:rsidRDefault="00A32F9B" w:rsidP="00A32F9B">
      <w:pPr>
        <w:pStyle w:val="ConsPlusNormal"/>
        <w:ind w:firstLine="709"/>
        <w:jc w:val="both"/>
      </w:pPr>
    </w:p>
    <w:p w:rsidR="00A32F9B" w:rsidRPr="005D332A" w:rsidRDefault="00A32F9B" w:rsidP="00A32F9B">
      <w:pPr>
        <w:pStyle w:val="ConsPlusNormal"/>
        <w:ind w:firstLine="709"/>
        <w:jc w:val="both"/>
      </w:pPr>
      <w:r w:rsidRPr="005D332A">
        <w:t>Документы, необходимые в соответствии с нормативными правовыми актами для предоставления муниципальной услуги, которые подлежат получению в рамках межведомственного информационного взаимодействия, не предусмотрены.</w:t>
      </w:r>
    </w:p>
    <w:p w:rsidR="00A32F9B" w:rsidRPr="005D332A" w:rsidRDefault="00A32F9B" w:rsidP="00A32F9B">
      <w:pPr>
        <w:pStyle w:val="ConsPlusNormal"/>
        <w:ind w:firstLine="709"/>
        <w:jc w:val="both"/>
      </w:pPr>
    </w:p>
    <w:p w:rsidR="00A32F9B" w:rsidRPr="005D332A" w:rsidRDefault="00FD4C95" w:rsidP="00310393">
      <w:pPr>
        <w:pStyle w:val="ConsPlusNormal"/>
        <w:ind w:firstLine="709"/>
        <w:jc w:val="center"/>
        <w:outlineLvl w:val="2"/>
        <w:rPr>
          <w:b/>
        </w:rPr>
      </w:pPr>
      <w:r>
        <w:rPr>
          <w:b/>
        </w:rPr>
        <w:t xml:space="preserve">13. </w:t>
      </w:r>
      <w:r w:rsidR="00A32F9B" w:rsidRPr="005D332A">
        <w:rPr>
          <w:b/>
        </w:rPr>
        <w:t>Исчерпывающий перечень оснований для отказа в приеме документов, необходимых для предоставления муниципальной услуги</w:t>
      </w:r>
    </w:p>
    <w:p w:rsidR="00A32F9B" w:rsidRPr="005D332A" w:rsidRDefault="00A32F9B" w:rsidP="00A32F9B">
      <w:pPr>
        <w:pStyle w:val="ConsPlusNormal"/>
        <w:ind w:firstLine="709"/>
        <w:jc w:val="both"/>
      </w:pPr>
    </w:p>
    <w:p w:rsidR="00A32F9B" w:rsidRPr="00FD4C95" w:rsidRDefault="00A32F9B" w:rsidP="00A32F9B">
      <w:pPr>
        <w:widowControl w:val="0"/>
        <w:autoSpaceDE w:val="0"/>
        <w:autoSpaceDN w:val="0"/>
        <w:adjustRightInd w:val="0"/>
        <w:ind w:firstLine="709"/>
        <w:jc w:val="both"/>
        <w:rPr>
          <w:sz w:val="28"/>
          <w:szCs w:val="28"/>
        </w:rPr>
      </w:pPr>
      <w:r w:rsidRPr="00FD4C95">
        <w:rPr>
          <w:sz w:val="28"/>
          <w:szCs w:val="28"/>
        </w:rPr>
        <w:t>Основания для отказа в приеме документов, необходимых для предоставления муниципальной услуги, не предусмотрены.</w:t>
      </w:r>
    </w:p>
    <w:p w:rsidR="00A32F9B" w:rsidRPr="005D332A" w:rsidRDefault="00A32F9B" w:rsidP="00A32F9B">
      <w:pPr>
        <w:pStyle w:val="ConsPlusNormal"/>
        <w:ind w:firstLine="709"/>
        <w:jc w:val="both"/>
      </w:pPr>
    </w:p>
    <w:p w:rsidR="00A32F9B" w:rsidRPr="005D332A" w:rsidRDefault="00FD4C95" w:rsidP="00A32F9B">
      <w:pPr>
        <w:pStyle w:val="ConsPlusNormal"/>
        <w:ind w:firstLine="709"/>
        <w:jc w:val="center"/>
        <w:rPr>
          <w:b/>
        </w:rPr>
      </w:pPr>
      <w:r>
        <w:rPr>
          <w:b/>
        </w:rPr>
        <w:t xml:space="preserve">14. </w:t>
      </w:r>
      <w:r w:rsidR="00A32F9B" w:rsidRPr="005D332A">
        <w:rPr>
          <w:b/>
        </w:rPr>
        <w:t>Исчерпывающий перечень оснований для приостановления</w:t>
      </w:r>
    </w:p>
    <w:p w:rsidR="00A32F9B" w:rsidRPr="005D332A" w:rsidRDefault="00A32F9B" w:rsidP="00A32F9B">
      <w:pPr>
        <w:pStyle w:val="ConsPlusNormal"/>
        <w:ind w:firstLine="709"/>
        <w:jc w:val="center"/>
        <w:rPr>
          <w:b/>
        </w:rPr>
      </w:pPr>
      <w:r w:rsidRPr="005D332A">
        <w:rPr>
          <w:b/>
        </w:rPr>
        <w:t>или отказа в предоставлении муниципальной услуги</w:t>
      </w:r>
    </w:p>
    <w:p w:rsidR="00A32F9B" w:rsidRPr="005D332A" w:rsidRDefault="00A32F9B" w:rsidP="00A32F9B">
      <w:pPr>
        <w:pStyle w:val="ConsPlusNormal"/>
        <w:ind w:firstLine="709"/>
        <w:jc w:val="both"/>
      </w:pPr>
    </w:p>
    <w:p w:rsidR="00A32F9B" w:rsidRPr="005D332A" w:rsidRDefault="00327564" w:rsidP="00A32F9B">
      <w:pPr>
        <w:pStyle w:val="ConsPlusNormal"/>
        <w:ind w:firstLine="709"/>
        <w:jc w:val="both"/>
      </w:pPr>
      <w:r>
        <w:t>14</w:t>
      </w:r>
      <w:r w:rsidR="00736D01">
        <w:t>.1.</w:t>
      </w:r>
      <w:r w:rsidR="00A32F9B" w:rsidRPr="005D332A">
        <w:t xml:space="preserve"> Приостановление предоставления муниципальной услуги не предусмотрено.</w:t>
      </w:r>
    </w:p>
    <w:p w:rsidR="00A32F9B" w:rsidRPr="005D332A" w:rsidRDefault="00736D01" w:rsidP="00A32F9B">
      <w:pPr>
        <w:pStyle w:val="ConsPlusNormal"/>
        <w:ind w:firstLine="709"/>
        <w:jc w:val="both"/>
      </w:pPr>
      <w:r>
        <w:t>1</w:t>
      </w:r>
      <w:r w:rsidR="00327564">
        <w:t>4</w:t>
      </w:r>
      <w:r>
        <w:t>.2.</w:t>
      </w:r>
      <w:r w:rsidR="00A32F9B" w:rsidRPr="005D332A">
        <w:t xml:space="preserve"> Отказ в предоставлении муниципальной услуги не предусмотрен.</w:t>
      </w:r>
    </w:p>
    <w:p w:rsidR="00A32F9B" w:rsidRPr="005D332A" w:rsidRDefault="00A32F9B" w:rsidP="00A32F9B">
      <w:pPr>
        <w:pStyle w:val="ConsPlusNormal"/>
        <w:ind w:firstLine="709"/>
        <w:jc w:val="both"/>
      </w:pPr>
    </w:p>
    <w:p w:rsidR="00A32F9B" w:rsidRPr="005D332A" w:rsidRDefault="00736D01" w:rsidP="00A32F9B">
      <w:pPr>
        <w:pStyle w:val="ConsPlusNormal"/>
        <w:ind w:firstLine="709"/>
        <w:jc w:val="center"/>
        <w:rPr>
          <w:b/>
        </w:rPr>
      </w:pPr>
      <w:r>
        <w:rPr>
          <w:b/>
        </w:rPr>
        <w:t xml:space="preserve">15. </w:t>
      </w:r>
      <w:r w:rsidR="00A32F9B" w:rsidRPr="005D332A">
        <w:rPr>
          <w:b/>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32F9B" w:rsidRPr="005D332A" w:rsidRDefault="00A32F9B" w:rsidP="00A32F9B">
      <w:pPr>
        <w:pStyle w:val="ConsPlusNormal"/>
        <w:ind w:firstLine="709"/>
        <w:jc w:val="both"/>
      </w:pPr>
    </w:p>
    <w:p w:rsidR="00A32F9B" w:rsidRPr="005D332A" w:rsidRDefault="00736D01" w:rsidP="00736D01">
      <w:pPr>
        <w:pStyle w:val="ConsPlusNormal"/>
        <w:jc w:val="both"/>
      </w:pPr>
      <w:r>
        <w:t xml:space="preserve">          </w:t>
      </w:r>
      <w:r w:rsidR="00A32F9B" w:rsidRPr="005D332A">
        <w:t xml:space="preserve"> Услуги, необходимые и обязательные для предоставления муниципальной услуги, не предусмотрены.</w:t>
      </w:r>
    </w:p>
    <w:p w:rsidR="00A32F9B" w:rsidRPr="005D332A" w:rsidRDefault="00A32F9B" w:rsidP="00A32F9B">
      <w:pPr>
        <w:autoSpaceDE w:val="0"/>
        <w:autoSpaceDN w:val="0"/>
        <w:adjustRightInd w:val="0"/>
        <w:ind w:firstLine="540"/>
        <w:jc w:val="center"/>
        <w:rPr>
          <w:b/>
          <w:bCs/>
          <w:sz w:val="26"/>
          <w:szCs w:val="26"/>
        </w:rPr>
      </w:pPr>
    </w:p>
    <w:p w:rsidR="00A32F9B" w:rsidRPr="00736D01" w:rsidRDefault="00736D01" w:rsidP="00A32F9B">
      <w:pPr>
        <w:autoSpaceDE w:val="0"/>
        <w:autoSpaceDN w:val="0"/>
        <w:adjustRightInd w:val="0"/>
        <w:ind w:firstLine="540"/>
        <w:jc w:val="center"/>
        <w:rPr>
          <w:b/>
          <w:bCs/>
          <w:sz w:val="28"/>
          <w:szCs w:val="28"/>
        </w:rPr>
      </w:pPr>
      <w:r w:rsidRPr="00736D01">
        <w:rPr>
          <w:b/>
          <w:bCs/>
          <w:sz w:val="28"/>
          <w:szCs w:val="28"/>
        </w:rPr>
        <w:t xml:space="preserve">16. </w:t>
      </w:r>
      <w:r w:rsidR="00A32F9B" w:rsidRPr="00736D01">
        <w:rPr>
          <w:b/>
          <w:bCs/>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32F9B" w:rsidRPr="005D332A" w:rsidRDefault="00A32F9B" w:rsidP="00A32F9B">
      <w:pPr>
        <w:pStyle w:val="ConsPlusNormal"/>
        <w:ind w:firstLine="709"/>
        <w:jc w:val="both"/>
        <w:rPr>
          <w:b/>
        </w:rPr>
      </w:pPr>
    </w:p>
    <w:p w:rsidR="00A32F9B" w:rsidRPr="005D332A" w:rsidRDefault="00A32F9B" w:rsidP="00A32F9B">
      <w:pPr>
        <w:pStyle w:val="ConsPlusNormal"/>
        <w:ind w:firstLine="709"/>
        <w:jc w:val="both"/>
      </w:pPr>
      <w:r w:rsidRPr="005D332A">
        <w:t>Административные процедуры по предоставлению муниципальной услуги осуществляются бесплатно.</w:t>
      </w:r>
    </w:p>
    <w:p w:rsidR="00A32F9B" w:rsidRPr="005D332A" w:rsidRDefault="00A32F9B" w:rsidP="00A32F9B">
      <w:pPr>
        <w:pStyle w:val="ConsPlusNormal"/>
        <w:ind w:firstLine="709"/>
        <w:jc w:val="both"/>
      </w:pPr>
    </w:p>
    <w:p w:rsidR="00A32F9B" w:rsidRPr="005D332A" w:rsidRDefault="00736D01" w:rsidP="00A32F9B">
      <w:pPr>
        <w:pStyle w:val="ConsPlusNormal"/>
        <w:jc w:val="center"/>
        <w:outlineLvl w:val="2"/>
        <w:rPr>
          <w:b/>
        </w:rPr>
      </w:pPr>
      <w:r>
        <w:rPr>
          <w:b/>
        </w:rPr>
        <w:t xml:space="preserve">17. </w:t>
      </w:r>
      <w:r w:rsidR="00A32F9B" w:rsidRPr="005D332A">
        <w:rPr>
          <w:b/>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такой платы</w:t>
      </w:r>
    </w:p>
    <w:p w:rsidR="00A32F9B" w:rsidRPr="005D332A" w:rsidRDefault="00A32F9B" w:rsidP="00A32F9B">
      <w:pPr>
        <w:pStyle w:val="ConsPlusNormal"/>
        <w:ind w:firstLine="709"/>
        <w:jc w:val="both"/>
      </w:pPr>
    </w:p>
    <w:p w:rsidR="00A32F9B" w:rsidRPr="005D332A" w:rsidRDefault="00A32F9B" w:rsidP="00A32F9B">
      <w:pPr>
        <w:pStyle w:val="ConsPlusNormal"/>
        <w:ind w:firstLine="709"/>
        <w:jc w:val="both"/>
      </w:pPr>
      <w:r w:rsidRPr="005D332A">
        <w:rPr>
          <w:szCs w:val="26"/>
        </w:rPr>
        <w:t>Порядок, размер, основания взимания платы и методика расчета ее размера отсутствуют.</w:t>
      </w:r>
    </w:p>
    <w:p w:rsidR="00A32F9B" w:rsidRPr="005D332A" w:rsidRDefault="00A32F9B" w:rsidP="00A32F9B">
      <w:pPr>
        <w:pStyle w:val="ConsPlusNormal"/>
        <w:ind w:firstLine="709"/>
        <w:jc w:val="both"/>
      </w:pPr>
    </w:p>
    <w:p w:rsidR="00310393" w:rsidRDefault="00310393" w:rsidP="00A32F9B">
      <w:pPr>
        <w:pStyle w:val="ConsPlusNormal"/>
        <w:ind w:firstLine="709"/>
        <w:jc w:val="center"/>
        <w:outlineLvl w:val="2"/>
        <w:rPr>
          <w:b/>
        </w:rPr>
      </w:pPr>
    </w:p>
    <w:p w:rsidR="00A32F9B" w:rsidRPr="005D332A" w:rsidRDefault="00736D01" w:rsidP="00A32F9B">
      <w:pPr>
        <w:pStyle w:val="ConsPlusNormal"/>
        <w:ind w:firstLine="709"/>
        <w:jc w:val="center"/>
        <w:outlineLvl w:val="2"/>
        <w:rPr>
          <w:b/>
        </w:rPr>
      </w:pPr>
      <w:r>
        <w:rPr>
          <w:b/>
        </w:rPr>
        <w:lastRenderedPageBreak/>
        <w:t xml:space="preserve">18. </w:t>
      </w:r>
      <w:r w:rsidR="00A32F9B" w:rsidRPr="005D332A">
        <w:rPr>
          <w:b/>
        </w:rPr>
        <w:t>Максимальный срок ожидания в очереди при подаче запроса</w:t>
      </w:r>
    </w:p>
    <w:p w:rsidR="00A32F9B" w:rsidRPr="005D332A" w:rsidRDefault="00A32F9B" w:rsidP="00A32F9B">
      <w:pPr>
        <w:pStyle w:val="ConsPlusNormal"/>
        <w:ind w:firstLine="709"/>
        <w:jc w:val="center"/>
        <w:rPr>
          <w:b/>
        </w:rPr>
      </w:pPr>
      <w:r w:rsidRPr="005D332A">
        <w:rPr>
          <w:b/>
        </w:rPr>
        <w:t>о предоставлении муниципальной услуги, услуги организации, участвующей в предоставлении муниципальной услуги, и при получении</w:t>
      </w:r>
    </w:p>
    <w:p w:rsidR="00A32F9B" w:rsidRPr="005D332A" w:rsidRDefault="00A32F9B" w:rsidP="00A32F9B">
      <w:pPr>
        <w:pStyle w:val="ConsPlusNormal"/>
        <w:ind w:firstLine="709"/>
        <w:jc w:val="center"/>
        <w:rPr>
          <w:b/>
        </w:rPr>
      </w:pPr>
      <w:r w:rsidRPr="005D332A">
        <w:rPr>
          <w:b/>
        </w:rPr>
        <w:t>результата предоставления таких услуг</w:t>
      </w:r>
    </w:p>
    <w:p w:rsidR="00A32F9B" w:rsidRPr="005D332A" w:rsidRDefault="00A32F9B" w:rsidP="00A32F9B">
      <w:pPr>
        <w:pStyle w:val="ConsPlusNormal"/>
        <w:ind w:firstLine="709"/>
        <w:jc w:val="both"/>
        <w:rPr>
          <w:b/>
        </w:rPr>
      </w:pPr>
    </w:p>
    <w:p w:rsidR="00A32F9B" w:rsidRPr="005D332A" w:rsidRDefault="00736D01" w:rsidP="00A32F9B">
      <w:pPr>
        <w:pStyle w:val="ConsPlusNormal"/>
        <w:ind w:firstLine="709"/>
        <w:jc w:val="both"/>
      </w:pPr>
      <w:r>
        <w:t>1</w:t>
      </w:r>
      <w:r w:rsidR="00327564">
        <w:t>8</w:t>
      </w:r>
      <w:r>
        <w:t xml:space="preserve">.1. </w:t>
      </w:r>
      <w:r w:rsidR="00A32F9B" w:rsidRPr="005D332A">
        <w:t xml:space="preserve">Максимальный срок ожидания в очереди при подаче документов для получения муниципальной услуги и при получении результата предоставления муниципальной услуги составляет 15 минут. </w:t>
      </w:r>
    </w:p>
    <w:p w:rsidR="00A32F9B" w:rsidRPr="005D332A" w:rsidRDefault="00736D01" w:rsidP="00A32F9B">
      <w:pPr>
        <w:pStyle w:val="ConsPlusNormal"/>
        <w:ind w:firstLine="709"/>
        <w:jc w:val="both"/>
      </w:pPr>
      <w:r>
        <w:t>1</w:t>
      </w:r>
      <w:r w:rsidR="00327564">
        <w:t>8</w:t>
      </w:r>
      <w:r>
        <w:t xml:space="preserve">.2. </w:t>
      </w:r>
      <w:r w:rsidR="00A32F9B" w:rsidRPr="005D332A">
        <w:t>Максимальный срок ожидания в очереди при подаче запроса о предоставлении услуги и при получении результата такой услуги в организацию, участвующую в предоставлении муниципальной услуги, составляет 15 минут.</w:t>
      </w:r>
    </w:p>
    <w:p w:rsidR="00A32F9B" w:rsidRPr="00736D01" w:rsidRDefault="00736D01" w:rsidP="00A32F9B">
      <w:pPr>
        <w:widowControl w:val="0"/>
        <w:autoSpaceDE w:val="0"/>
        <w:autoSpaceDN w:val="0"/>
        <w:adjustRightInd w:val="0"/>
        <w:ind w:firstLine="709"/>
        <w:jc w:val="both"/>
        <w:rPr>
          <w:sz w:val="28"/>
          <w:szCs w:val="28"/>
        </w:rPr>
      </w:pPr>
      <w:r>
        <w:rPr>
          <w:sz w:val="28"/>
          <w:szCs w:val="28"/>
        </w:rPr>
        <w:t>1</w:t>
      </w:r>
      <w:r w:rsidR="00327564">
        <w:rPr>
          <w:sz w:val="28"/>
          <w:szCs w:val="28"/>
        </w:rPr>
        <w:t>8</w:t>
      </w:r>
      <w:r>
        <w:rPr>
          <w:sz w:val="28"/>
          <w:szCs w:val="28"/>
        </w:rPr>
        <w:t xml:space="preserve">.3. </w:t>
      </w:r>
      <w:r w:rsidR="00A32F9B" w:rsidRPr="00736D01">
        <w:rPr>
          <w:sz w:val="28"/>
          <w:szCs w:val="28"/>
        </w:rPr>
        <w:t>Срок ожидания в очереди для получения консультации не должен превышать 12 минут; срок ожидания в очереди в случае приема по предварительной записи не должен превышать 10 минут.</w:t>
      </w:r>
    </w:p>
    <w:p w:rsidR="00A32F9B" w:rsidRPr="00736D01" w:rsidRDefault="00736D01" w:rsidP="00A32F9B">
      <w:pPr>
        <w:widowControl w:val="0"/>
        <w:autoSpaceDE w:val="0"/>
        <w:autoSpaceDN w:val="0"/>
        <w:adjustRightInd w:val="0"/>
        <w:ind w:firstLine="709"/>
        <w:jc w:val="both"/>
        <w:rPr>
          <w:sz w:val="28"/>
          <w:szCs w:val="28"/>
        </w:rPr>
      </w:pPr>
      <w:r>
        <w:rPr>
          <w:sz w:val="28"/>
          <w:szCs w:val="28"/>
        </w:rPr>
        <w:t>1</w:t>
      </w:r>
      <w:r w:rsidR="00327564">
        <w:rPr>
          <w:sz w:val="28"/>
          <w:szCs w:val="28"/>
        </w:rPr>
        <w:t>8</w:t>
      </w:r>
      <w:r>
        <w:rPr>
          <w:sz w:val="28"/>
          <w:szCs w:val="28"/>
        </w:rPr>
        <w:t xml:space="preserve">.4. </w:t>
      </w:r>
      <w:r w:rsidR="00A32F9B" w:rsidRPr="00736D01">
        <w:rPr>
          <w:sz w:val="28"/>
          <w:szCs w:val="28"/>
        </w:rPr>
        <w:t>При подаче заявления с сопутствующими документами посредством почты, факса необходимость ожидания в очереди исключается.</w:t>
      </w:r>
    </w:p>
    <w:p w:rsidR="00A32F9B" w:rsidRPr="00736D01" w:rsidRDefault="00A32F9B" w:rsidP="00A32F9B">
      <w:pPr>
        <w:pStyle w:val="ConsPlusNormal"/>
        <w:ind w:firstLine="709"/>
        <w:jc w:val="both"/>
      </w:pPr>
    </w:p>
    <w:p w:rsidR="00A32F9B" w:rsidRPr="005D332A" w:rsidRDefault="00736D01" w:rsidP="00A32F9B">
      <w:pPr>
        <w:pStyle w:val="ConsPlusNormal"/>
        <w:ind w:firstLine="709"/>
        <w:jc w:val="center"/>
        <w:outlineLvl w:val="2"/>
        <w:rPr>
          <w:b/>
        </w:rPr>
      </w:pPr>
      <w:r>
        <w:rPr>
          <w:b/>
        </w:rPr>
        <w:t xml:space="preserve">19. </w:t>
      </w:r>
      <w:r w:rsidR="00A32F9B" w:rsidRPr="005D332A">
        <w:rPr>
          <w:b/>
        </w:rPr>
        <w:t xml:space="preserve">Порядок и срок регистрации запроса заявителя о предоставлении муниципальной услуги, </w:t>
      </w:r>
      <w:r w:rsidR="00A32F9B" w:rsidRPr="001142D9">
        <w:rPr>
          <w:b/>
          <w:color w:val="000000"/>
        </w:rPr>
        <w:t>услуги организации, участвующей в предоставлении муниципальной услуги, в том числе в электронной форме</w:t>
      </w:r>
    </w:p>
    <w:p w:rsidR="00A32F9B" w:rsidRPr="005D332A" w:rsidRDefault="00A32F9B" w:rsidP="00A32F9B">
      <w:pPr>
        <w:pStyle w:val="ConsPlusNormal"/>
        <w:ind w:firstLine="709"/>
        <w:jc w:val="both"/>
      </w:pPr>
    </w:p>
    <w:p w:rsidR="00A32F9B" w:rsidRPr="005D332A" w:rsidRDefault="00A32F9B" w:rsidP="00A32F9B">
      <w:pPr>
        <w:pStyle w:val="ConsPlusNormal"/>
        <w:ind w:firstLine="709"/>
        <w:jc w:val="both"/>
      </w:pPr>
      <w:r w:rsidRPr="005D332A">
        <w:t xml:space="preserve"> Порядок регистрации заявления предусмотрен настоящим административным регламентом применительно к конкретной административной процедуре.</w:t>
      </w:r>
    </w:p>
    <w:p w:rsidR="00A32F9B" w:rsidRPr="00736D01" w:rsidRDefault="00A32F9B" w:rsidP="00A32F9B">
      <w:pPr>
        <w:pStyle w:val="ConsPlusNormal"/>
        <w:ind w:firstLine="709"/>
        <w:jc w:val="both"/>
      </w:pPr>
      <w:r w:rsidRPr="00736D01">
        <w:t>Заявление регистрируется в день его поступления.</w:t>
      </w:r>
    </w:p>
    <w:p w:rsidR="00A32F9B" w:rsidRPr="00736D01" w:rsidRDefault="00A32F9B" w:rsidP="00A32F9B">
      <w:pPr>
        <w:widowControl w:val="0"/>
        <w:autoSpaceDE w:val="0"/>
        <w:autoSpaceDN w:val="0"/>
        <w:adjustRightInd w:val="0"/>
        <w:ind w:firstLine="709"/>
        <w:jc w:val="both"/>
        <w:rPr>
          <w:sz w:val="28"/>
          <w:szCs w:val="28"/>
        </w:rPr>
      </w:pPr>
      <w:r w:rsidRPr="00736D01">
        <w:rPr>
          <w:sz w:val="28"/>
          <w:szCs w:val="28"/>
        </w:rPr>
        <w:t>Срок регистрации обращения заявителя не должен превышать 10 минут.</w:t>
      </w:r>
    </w:p>
    <w:p w:rsidR="00A32F9B" w:rsidRPr="00736D01" w:rsidRDefault="00A32F9B" w:rsidP="00A32F9B">
      <w:pPr>
        <w:pStyle w:val="ConsPlusNormal"/>
        <w:ind w:firstLine="709"/>
        <w:jc w:val="both"/>
      </w:pPr>
      <w:r w:rsidRPr="00736D01">
        <w:t>Данная услуга в электронном виде не предоставляется.</w:t>
      </w:r>
    </w:p>
    <w:p w:rsidR="00A32F9B" w:rsidRPr="005D332A" w:rsidRDefault="00A32F9B" w:rsidP="00A32F9B">
      <w:pPr>
        <w:pStyle w:val="ConsPlusNormal"/>
        <w:ind w:firstLine="709"/>
        <w:jc w:val="both"/>
        <w:rPr>
          <w:b/>
        </w:rPr>
      </w:pPr>
    </w:p>
    <w:p w:rsidR="00A32F9B" w:rsidRPr="005D332A" w:rsidRDefault="00736D01" w:rsidP="00A32F9B">
      <w:pPr>
        <w:pStyle w:val="ConsPlusNormal"/>
        <w:jc w:val="center"/>
        <w:outlineLvl w:val="2"/>
        <w:rPr>
          <w:b/>
        </w:rPr>
      </w:pPr>
      <w:r>
        <w:rPr>
          <w:b/>
        </w:rPr>
        <w:t xml:space="preserve">20. </w:t>
      </w:r>
      <w:r w:rsidR="00A32F9B" w:rsidRPr="005D332A">
        <w:rPr>
          <w:b/>
        </w:rPr>
        <w:t>Требования к помещениям, в которых предоставляются</w:t>
      </w:r>
    </w:p>
    <w:p w:rsidR="00A32F9B" w:rsidRPr="005D332A" w:rsidRDefault="00A32F9B" w:rsidP="00A32F9B">
      <w:pPr>
        <w:pStyle w:val="ConsPlusNormal"/>
        <w:jc w:val="center"/>
        <w:rPr>
          <w:b/>
        </w:rPr>
      </w:pPr>
      <w:r w:rsidRPr="005D332A">
        <w:rPr>
          <w:b/>
        </w:rPr>
        <w:t xml:space="preserve">муниципальные услуги, услуги организации, </w:t>
      </w:r>
    </w:p>
    <w:p w:rsidR="00A32F9B" w:rsidRPr="005D332A" w:rsidRDefault="00A32F9B" w:rsidP="00A32F9B">
      <w:pPr>
        <w:pStyle w:val="ConsPlusNormal"/>
        <w:jc w:val="center"/>
        <w:rPr>
          <w:b/>
        </w:rPr>
      </w:pPr>
      <w:r w:rsidRPr="005D332A">
        <w:rPr>
          <w:b/>
        </w:rPr>
        <w:t xml:space="preserve">участвующей в предоставлении муниципальной услуги, </w:t>
      </w:r>
    </w:p>
    <w:p w:rsidR="00A32F9B" w:rsidRPr="005D332A" w:rsidRDefault="00A32F9B" w:rsidP="00A32F9B">
      <w:pPr>
        <w:pStyle w:val="ConsPlusNormal"/>
        <w:jc w:val="center"/>
        <w:rPr>
          <w:b/>
        </w:rPr>
      </w:pPr>
      <w:r w:rsidRPr="005D332A">
        <w:rPr>
          <w:b/>
        </w:rPr>
        <w:t xml:space="preserve">к местам ожидания и приема заявителей, размещению и </w:t>
      </w:r>
    </w:p>
    <w:p w:rsidR="00A32F9B" w:rsidRPr="005D332A" w:rsidRDefault="00A32F9B" w:rsidP="00A32F9B">
      <w:pPr>
        <w:pStyle w:val="ConsPlusNormal"/>
        <w:jc w:val="center"/>
        <w:rPr>
          <w:b/>
        </w:rPr>
      </w:pPr>
      <w:r w:rsidRPr="005D332A">
        <w:rPr>
          <w:b/>
        </w:rPr>
        <w:t>оформлению визуальной, текстовой и мультимедийной информации</w:t>
      </w:r>
    </w:p>
    <w:p w:rsidR="00A32F9B" w:rsidRPr="005D332A" w:rsidRDefault="00A32F9B" w:rsidP="00A32F9B">
      <w:pPr>
        <w:pStyle w:val="ConsPlusNormal"/>
        <w:jc w:val="center"/>
        <w:rPr>
          <w:b/>
        </w:rPr>
      </w:pPr>
      <w:r w:rsidRPr="005D332A">
        <w:rPr>
          <w:b/>
        </w:rPr>
        <w:t>о порядке предоставления муниципальной услуги</w:t>
      </w:r>
    </w:p>
    <w:p w:rsidR="00A32F9B" w:rsidRPr="005D332A" w:rsidRDefault="00A32F9B" w:rsidP="00736D01">
      <w:pPr>
        <w:pStyle w:val="ConsPlusNormal"/>
        <w:ind w:firstLine="709"/>
        <w:jc w:val="center"/>
      </w:pPr>
    </w:p>
    <w:p w:rsidR="00A32F9B" w:rsidRPr="00CF19EA" w:rsidRDefault="00327564" w:rsidP="00CF19EA">
      <w:pPr>
        <w:pStyle w:val="ConsPlusNormal"/>
      </w:pPr>
      <w:r>
        <w:t>20</w:t>
      </w:r>
      <w:r w:rsidR="00CF19EA">
        <w:t xml:space="preserve">.1. </w:t>
      </w:r>
      <w:r w:rsidR="00A32F9B" w:rsidRPr="00CF19EA">
        <w:t xml:space="preserve">При организации предоставления муниципальной услуги в администрации </w:t>
      </w:r>
      <w:r w:rsidR="00EE3EB5" w:rsidRPr="00CF19EA">
        <w:t>сельского поселения Плановское</w:t>
      </w:r>
      <w:r w:rsidR="00A32F9B" w:rsidRPr="00CF19EA">
        <w:t>:</w:t>
      </w:r>
    </w:p>
    <w:p w:rsidR="00A32F9B" w:rsidRPr="005D332A" w:rsidRDefault="00A32F9B" w:rsidP="00A32F9B">
      <w:pPr>
        <w:pStyle w:val="ConsPlusNormal"/>
        <w:ind w:firstLine="709"/>
        <w:jc w:val="both"/>
      </w:pPr>
      <w:r w:rsidRPr="005D332A">
        <w:t xml:space="preserve">Вход в здание </w:t>
      </w:r>
      <w:r>
        <w:t>уполномоченного органа</w:t>
      </w:r>
      <w:r w:rsidRPr="005D332A">
        <w:t xml:space="preserve"> должен быть оборудован удобной лестницей с поручнями, а также пандусами для беспрепятственного передвижения инвалидных колясок.</w:t>
      </w:r>
    </w:p>
    <w:p w:rsidR="00A32F9B" w:rsidRPr="005D332A" w:rsidRDefault="00A32F9B" w:rsidP="00A32F9B">
      <w:pPr>
        <w:pStyle w:val="ConsPlusNormal"/>
        <w:ind w:firstLine="709"/>
        <w:jc w:val="both"/>
      </w:pPr>
      <w:r w:rsidRPr="005D332A">
        <w:t xml:space="preserve">На территории, прилегающей к месторасположению уполномоченного органа, оборудуются места для парковки не менее </w:t>
      </w:r>
      <w:r w:rsidRPr="00A6158C">
        <w:t>пяти</w:t>
      </w:r>
      <w:r>
        <w:rPr>
          <w:i/>
        </w:rPr>
        <w:t xml:space="preserve"> </w:t>
      </w:r>
      <w:r w:rsidRPr="005D332A">
        <w:t>автотранспортных средств, из них не менее одного места - для парковки специальных транспортных средств инвалидов. Доступ заявителей к парковочным местам является бесплатным.</w:t>
      </w:r>
    </w:p>
    <w:p w:rsidR="00A32F9B" w:rsidRPr="005D332A" w:rsidRDefault="00A32F9B" w:rsidP="00A32F9B">
      <w:pPr>
        <w:pStyle w:val="ConsPlusNormal"/>
        <w:ind w:firstLine="709"/>
        <w:jc w:val="both"/>
      </w:pPr>
      <w:r w:rsidRPr="005D332A">
        <w:lastRenderedPageBreak/>
        <w:t>Прием заявителей и оказание услуги в уполномоченном органе осуществляется в обособленных местах приема (кабинках, стойках).</w:t>
      </w:r>
    </w:p>
    <w:p w:rsidR="00A32F9B" w:rsidRPr="005D332A" w:rsidRDefault="00A32F9B" w:rsidP="00A32F9B">
      <w:pPr>
        <w:pStyle w:val="ConsPlusNormal"/>
        <w:ind w:firstLine="709"/>
        <w:jc w:val="both"/>
      </w:pPr>
      <w:r w:rsidRPr="005D332A">
        <w:t>Место приема должно быть оборудовано удобными креслами (стульями) для сотрудника и заявителя, а также столом для раскладки документов.</w:t>
      </w:r>
    </w:p>
    <w:p w:rsidR="00A32F9B" w:rsidRPr="005D332A" w:rsidRDefault="00A32F9B" w:rsidP="00A32F9B">
      <w:pPr>
        <w:pStyle w:val="ConsPlusNormal"/>
        <w:ind w:firstLine="709"/>
        <w:jc w:val="both"/>
      </w:pPr>
      <w:r w:rsidRPr="005D332A">
        <w:t>Информация о фамилии, имени, отчестве и должности сотрудника уполномоченного органа, осуществляющего прием, размещается на личной информационной табличке или на рабочем месте сотрудника.</w:t>
      </w:r>
    </w:p>
    <w:p w:rsidR="00A32F9B" w:rsidRPr="005D332A" w:rsidRDefault="00A32F9B" w:rsidP="00A32F9B">
      <w:pPr>
        <w:pStyle w:val="ConsPlusNormal"/>
        <w:ind w:firstLine="709"/>
        <w:jc w:val="both"/>
      </w:pPr>
      <w:r w:rsidRPr="005D332A">
        <w:t xml:space="preserve">При входе в сектор ожидания оборудуется рабочее место сотрудника, осуществляющего консультирование заявителей по вопросам оказания муниципальной услуги, представляющего справочную информацию и направляющего заявителя к нужному сотруднику. </w:t>
      </w:r>
    </w:p>
    <w:p w:rsidR="00A32F9B" w:rsidRPr="005D332A" w:rsidRDefault="00A32F9B" w:rsidP="00A32F9B">
      <w:pPr>
        <w:pStyle w:val="ConsPlusNormal"/>
        <w:ind w:firstLine="709"/>
        <w:jc w:val="both"/>
      </w:pPr>
      <w:r w:rsidRPr="005D332A">
        <w:t>Сектор ожидания оборудуется креслами, столами (стойками) для возможности оформления заявлений (запросов), документов.</w:t>
      </w:r>
    </w:p>
    <w:p w:rsidR="00A32F9B" w:rsidRPr="005D332A" w:rsidRDefault="00A32F9B" w:rsidP="00A32F9B">
      <w:pPr>
        <w:pStyle w:val="ConsPlusNormal"/>
        <w:ind w:firstLine="709"/>
        <w:jc w:val="both"/>
      </w:pPr>
      <w:r w:rsidRPr="005D332A">
        <w:t>Сектор информирования оборудуется информационными стендами, содержащими информацию, необходимую для получения муниципальной услуги.</w:t>
      </w:r>
    </w:p>
    <w:p w:rsidR="00A32F9B" w:rsidRPr="005D332A" w:rsidRDefault="00A32F9B" w:rsidP="00A32F9B">
      <w:pPr>
        <w:pStyle w:val="ConsPlusNormal"/>
        <w:ind w:firstLine="709"/>
        <w:jc w:val="both"/>
      </w:pPr>
      <w:r w:rsidRPr="005D332A">
        <w:t>Стенды должны располагаться в доступном для просмотра месте, представлять информацию в удобной для восприятия форме. Информационные стенды должны содержать актуальную и исчерпывающую информацию, необходимую для получения муниципальной услуги, включая образцы заполнения документов.</w:t>
      </w:r>
    </w:p>
    <w:p w:rsidR="00A32F9B" w:rsidRPr="005D332A" w:rsidRDefault="00A32F9B" w:rsidP="00A32F9B">
      <w:pPr>
        <w:pStyle w:val="ConsPlusNormal"/>
        <w:ind w:firstLine="709"/>
        <w:jc w:val="both"/>
      </w:pPr>
    </w:p>
    <w:p w:rsidR="00A32F9B" w:rsidRPr="00C15AB7" w:rsidRDefault="00327564" w:rsidP="00A32F9B">
      <w:pPr>
        <w:pStyle w:val="ConsPlusNormal"/>
        <w:jc w:val="both"/>
      </w:pPr>
      <w:r>
        <w:t>20</w:t>
      </w:r>
      <w:r w:rsidR="00D43853">
        <w:t xml:space="preserve">.2. </w:t>
      </w:r>
      <w:r w:rsidR="00A32F9B" w:rsidRPr="00C15AB7">
        <w:t>При организации предоставления муниципальной услуги в МФЦ:</w:t>
      </w:r>
    </w:p>
    <w:p w:rsidR="00A32F9B" w:rsidRPr="005D332A" w:rsidRDefault="00A32F9B" w:rsidP="00A32F9B">
      <w:pPr>
        <w:pStyle w:val="ConsPlusNormal"/>
        <w:ind w:firstLine="709"/>
        <w:jc w:val="both"/>
      </w:pPr>
      <w:r w:rsidRPr="005D332A">
        <w:t>Для организации взаимодействия с заявителями помещение МФЦ делится на следующие функциональные секторы (зоны):</w:t>
      </w:r>
    </w:p>
    <w:p w:rsidR="00A32F9B" w:rsidRPr="005D332A" w:rsidRDefault="00A32F9B" w:rsidP="00A32F9B">
      <w:pPr>
        <w:pStyle w:val="ConsPlusNormal"/>
        <w:ind w:firstLine="709"/>
        <w:jc w:val="both"/>
      </w:pPr>
      <w:r w:rsidRPr="005D332A">
        <w:t>а) сектор информирования и ожидания;</w:t>
      </w:r>
    </w:p>
    <w:p w:rsidR="00A32F9B" w:rsidRPr="005D332A" w:rsidRDefault="00A32F9B" w:rsidP="00A32F9B">
      <w:pPr>
        <w:pStyle w:val="ConsPlusNormal"/>
        <w:ind w:firstLine="709"/>
        <w:jc w:val="both"/>
      </w:pPr>
      <w:r w:rsidRPr="005D332A">
        <w:t>б) сектор приема заявителей.</w:t>
      </w:r>
    </w:p>
    <w:p w:rsidR="00A32F9B" w:rsidRPr="005D332A" w:rsidRDefault="00A32F9B" w:rsidP="00A32F9B">
      <w:pPr>
        <w:pStyle w:val="ConsPlusNormal"/>
        <w:ind w:firstLine="709"/>
        <w:jc w:val="both"/>
      </w:pPr>
      <w:r w:rsidRPr="005D332A">
        <w:t>Сектор информирования и ожидания включает в себя:</w:t>
      </w:r>
    </w:p>
    <w:p w:rsidR="00A32F9B" w:rsidRPr="005D332A" w:rsidRDefault="00A32F9B" w:rsidP="00A32F9B">
      <w:pPr>
        <w:pStyle w:val="ConsPlusNormal"/>
        <w:ind w:firstLine="709"/>
        <w:jc w:val="both"/>
      </w:pPr>
      <w:r w:rsidRPr="005D332A">
        <w:t>а) информационные стенды, содержащие актуальную и исчерпывающую информацию, необходимую для получения муниципальной услуги;</w:t>
      </w:r>
    </w:p>
    <w:p w:rsidR="00A32F9B" w:rsidRPr="005D332A" w:rsidRDefault="00A32F9B" w:rsidP="00A32F9B">
      <w:pPr>
        <w:pStyle w:val="ConsPlusNormal"/>
        <w:ind w:firstLine="709"/>
        <w:jc w:val="both"/>
      </w:pPr>
      <w:r w:rsidRPr="005D332A">
        <w:t>б) не менее одного окна (иного специально оборудованного рабочего места), предназначенного для информирования заявителей о порядке предоставления муниципальной услуги, о ходе рассмотрения запросов о предоставлении муниципальной услуги, а также для предоставления иной информации, необходимой для получения муниципальной услуги;</w:t>
      </w:r>
    </w:p>
    <w:p w:rsidR="00A32F9B" w:rsidRPr="005D332A" w:rsidRDefault="00A32F9B" w:rsidP="00A32F9B">
      <w:pPr>
        <w:pStyle w:val="ConsPlusNormal"/>
        <w:ind w:firstLine="709"/>
        <w:jc w:val="both"/>
      </w:pPr>
      <w:r w:rsidRPr="005D332A">
        <w:t>в) программно-аппаратный комплекс, обеспечивающий доступ заявителей к Единому порталу государственных и муниципальных услуг (функций), региональному порталу государственных и муниципальных услуг (функций), а также к информации о государственных и муниципальных услугах, предоставляемых в МФЦ;</w:t>
      </w:r>
    </w:p>
    <w:p w:rsidR="00A32F9B" w:rsidRPr="005D332A" w:rsidRDefault="008F1093" w:rsidP="00A32F9B">
      <w:pPr>
        <w:pStyle w:val="ConsPlusNormal"/>
        <w:ind w:firstLine="709"/>
        <w:jc w:val="both"/>
      </w:pPr>
      <w:r>
        <w:t>г</w:t>
      </w:r>
      <w:r w:rsidR="00A32F9B" w:rsidRPr="005D332A">
        <w:t>) стулья, кресельные секции, скамьи (банкетки) и столы (стойки) для оформления документов с размещением на них форм (бланков) документов, необходимых для получения муниципальной услуги;</w:t>
      </w:r>
    </w:p>
    <w:p w:rsidR="00A32F9B" w:rsidRPr="005D332A" w:rsidRDefault="00A32F9B" w:rsidP="00A32F9B">
      <w:pPr>
        <w:pStyle w:val="ConsPlusNormal"/>
        <w:ind w:firstLine="709"/>
        <w:jc w:val="both"/>
      </w:pPr>
      <w:r w:rsidRPr="005D332A">
        <w:t xml:space="preserve">формирования отчетов о посещаемости </w:t>
      </w:r>
      <w:r w:rsidR="008F1093">
        <w:t xml:space="preserve">УРМ </w:t>
      </w:r>
      <w:r w:rsidRPr="005D332A">
        <w:t>МФЦ, количестве заявителей, очередях, среднем времени ожидания (обслуживания) и о загруженности работников.</w:t>
      </w:r>
    </w:p>
    <w:p w:rsidR="00A32F9B" w:rsidRPr="005D332A" w:rsidRDefault="00A32F9B" w:rsidP="00A32F9B">
      <w:pPr>
        <w:pStyle w:val="ConsPlusNormal"/>
        <w:ind w:firstLine="709"/>
        <w:jc w:val="both"/>
      </w:pPr>
      <w:r w:rsidRPr="005D332A">
        <w:lastRenderedPageBreak/>
        <w:t>Рабочее место работника</w:t>
      </w:r>
      <w:r w:rsidR="009868F1">
        <w:t xml:space="preserve"> УРМ </w:t>
      </w:r>
      <w:r w:rsidRPr="005D332A">
        <w:t xml:space="preserve"> МФЦ оборудуется персональным компьютером с возможностью доступа к необходимым информационным системам, печатающим и сканирующим устройствами.</w:t>
      </w:r>
    </w:p>
    <w:p w:rsidR="00A32F9B" w:rsidRPr="005D332A" w:rsidRDefault="008F1093" w:rsidP="00A32F9B">
      <w:pPr>
        <w:pStyle w:val="ConsPlusNormal"/>
        <w:ind w:firstLine="709"/>
        <w:jc w:val="both"/>
      </w:pPr>
      <w:r>
        <w:t xml:space="preserve">Помещение УРМ </w:t>
      </w:r>
      <w:r w:rsidR="00A32F9B" w:rsidRPr="005D332A">
        <w:t xml:space="preserve"> МФЦ оборудуется информационной табличкой (вывеской), содержащей полное наименование МФЦ, а также информацию о режиме его работы.</w:t>
      </w:r>
    </w:p>
    <w:p w:rsidR="00A32F9B" w:rsidRPr="005D332A" w:rsidRDefault="008F1093" w:rsidP="00A32F9B">
      <w:pPr>
        <w:pStyle w:val="ConsPlusNormal"/>
        <w:ind w:firstLine="709"/>
        <w:jc w:val="both"/>
      </w:pPr>
      <w:r>
        <w:t>Вход в помещение УРМ</w:t>
      </w:r>
      <w:r w:rsidR="00A32F9B" w:rsidRPr="005D332A">
        <w:t xml:space="preserve">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"Технический регламент о безопасности зданий и сооружений".</w:t>
      </w:r>
    </w:p>
    <w:p w:rsidR="00A32F9B" w:rsidRPr="005D332A" w:rsidRDefault="00A32F9B" w:rsidP="00A32F9B">
      <w:pPr>
        <w:pStyle w:val="ConsPlusNormal"/>
        <w:ind w:firstLine="709"/>
        <w:jc w:val="both"/>
      </w:pPr>
      <w:r w:rsidRPr="005D332A">
        <w:t xml:space="preserve">Помещения </w:t>
      </w:r>
      <w:r w:rsidR="008F1093">
        <w:t xml:space="preserve">УРМ </w:t>
      </w:r>
      <w:r w:rsidRPr="005D332A">
        <w:t>МФЦ, предназначенные для работы с заявителями, располагаются на нижних этаж</w:t>
      </w:r>
      <w:r w:rsidR="008F1093">
        <w:t>ах здания</w:t>
      </w:r>
      <w:r w:rsidRPr="005D332A">
        <w:t>.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A32F9B" w:rsidRPr="005D332A" w:rsidRDefault="00A32F9B" w:rsidP="00A32F9B">
      <w:pPr>
        <w:pStyle w:val="ConsPlusNormal"/>
        <w:ind w:firstLine="709"/>
        <w:jc w:val="both"/>
      </w:pPr>
      <w:r w:rsidRPr="005D332A">
        <w:t>В МФЦ организуется бесплатный туалет для посетителей, в том числе туалет, предназначенный для инвалидов.</w:t>
      </w:r>
    </w:p>
    <w:p w:rsidR="00A32F9B" w:rsidRPr="005D332A" w:rsidRDefault="00A32F9B" w:rsidP="00A32F9B">
      <w:pPr>
        <w:pStyle w:val="ConsPlusNormal"/>
        <w:ind w:firstLine="709"/>
        <w:jc w:val="both"/>
      </w:pPr>
      <w:r w:rsidRPr="005D332A">
        <w:t xml:space="preserve">На территории, прилегающей к </w:t>
      </w:r>
      <w:r w:rsidR="009868F1">
        <w:t xml:space="preserve">УРМ </w:t>
      </w:r>
      <w:r w:rsidRPr="005D332A">
        <w:t>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32F9B" w:rsidRPr="005D332A" w:rsidRDefault="00A32F9B" w:rsidP="00A32F9B">
      <w:pPr>
        <w:pStyle w:val="ConsPlusNormal"/>
        <w:ind w:firstLine="709"/>
        <w:jc w:val="both"/>
      </w:pPr>
      <w:r w:rsidRPr="005D332A">
        <w:t xml:space="preserve">Помещения </w:t>
      </w:r>
      <w:r w:rsidR="009868F1">
        <w:t xml:space="preserve">УРМ </w:t>
      </w:r>
      <w:r w:rsidRPr="005D332A">
        <w:t>МФЦ в соответствии с законодательством Российской Федерации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32F9B" w:rsidRPr="005D332A" w:rsidRDefault="00327564" w:rsidP="00A32F9B">
      <w:pPr>
        <w:pStyle w:val="ConsPlusNormal"/>
        <w:ind w:firstLine="709"/>
        <w:jc w:val="both"/>
      </w:pPr>
      <w:r>
        <w:t>20</w:t>
      </w:r>
      <w:r w:rsidR="00D43853">
        <w:t xml:space="preserve">.3. </w:t>
      </w:r>
      <w:r w:rsidR="00A32F9B" w:rsidRPr="005D332A">
        <w:t xml:space="preserve"> Организации, участвующие в предоставлении муниципальной услуги, должны отвечать следующим требованиям:</w:t>
      </w:r>
    </w:p>
    <w:p w:rsidR="00A32F9B" w:rsidRPr="005D332A" w:rsidRDefault="00A32F9B" w:rsidP="00A32F9B">
      <w:pPr>
        <w:pStyle w:val="ConsPlusNormal"/>
        <w:ind w:firstLine="709"/>
        <w:jc w:val="both"/>
      </w:pPr>
      <w:r w:rsidRPr="005D332A">
        <w:t>а) наличие защищенных каналов связи, соответствующих требованиям законодательства Российской Федерации в сфере защиты информации, обеспечивающих функционирование информационных систем;</w:t>
      </w:r>
    </w:p>
    <w:p w:rsidR="00A32F9B" w:rsidRPr="005D332A" w:rsidRDefault="00A32F9B" w:rsidP="00A32F9B">
      <w:pPr>
        <w:pStyle w:val="ConsPlusNormal"/>
        <w:ind w:firstLine="709"/>
        <w:jc w:val="both"/>
      </w:pPr>
      <w:r w:rsidRPr="005D332A">
        <w:t>б) наличие инфраструктуры, обеспечивающей доступ к информационно-телекоммуникационной сети «Интернет»;</w:t>
      </w:r>
    </w:p>
    <w:p w:rsidR="00A32F9B" w:rsidRPr="005D332A" w:rsidRDefault="00A32F9B" w:rsidP="00A32F9B">
      <w:pPr>
        <w:pStyle w:val="ConsPlusNormal"/>
        <w:ind w:firstLine="709"/>
        <w:jc w:val="both"/>
      </w:pPr>
      <w:r w:rsidRPr="005D332A">
        <w:t>в) наличие не менее одного окна для приема и выдачи документов.</w:t>
      </w:r>
    </w:p>
    <w:p w:rsidR="00A32F9B" w:rsidRPr="005D332A" w:rsidRDefault="00A32F9B" w:rsidP="00A32F9B">
      <w:pPr>
        <w:pStyle w:val="ConsPlusNormal"/>
        <w:ind w:firstLine="709"/>
        <w:jc w:val="both"/>
      </w:pPr>
      <w:r w:rsidRPr="005D332A">
        <w:t>Рабочее место работника организации, участвующей в предоставлении муниципальной услуги, оборудуется персональным компьютером с возможностью доступа к необходимым информационным системам, печатающим и сканирующим устройствами.</w:t>
      </w:r>
    </w:p>
    <w:p w:rsidR="00A32F9B" w:rsidRPr="005D332A" w:rsidRDefault="00A32F9B" w:rsidP="00A32F9B">
      <w:pPr>
        <w:pStyle w:val="ConsPlusNormal"/>
        <w:ind w:firstLine="709"/>
        <w:jc w:val="both"/>
      </w:pPr>
      <w:r w:rsidRPr="005D332A">
        <w:t>Обслуживание заявителей в организации, участвующей в предоставлении муниципальной услуги, осуществляется в соответствии со следующими требованиями:</w:t>
      </w:r>
    </w:p>
    <w:p w:rsidR="00A32F9B" w:rsidRPr="005D332A" w:rsidRDefault="00A32F9B" w:rsidP="00A32F9B">
      <w:pPr>
        <w:pStyle w:val="ConsPlusNormal"/>
        <w:ind w:firstLine="709"/>
        <w:jc w:val="both"/>
      </w:pPr>
      <w:r w:rsidRPr="005D332A">
        <w:t>а) прием заявителей осуществляется не менее 3 дней в неделю и не менее 6 часов в день;</w:t>
      </w:r>
    </w:p>
    <w:p w:rsidR="00A32F9B" w:rsidRPr="005D332A" w:rsidRDefault="00A32F9B" w:rsidP="00A32F9B">
      <w:pPr>
        <w:pStyle w:val="ConsPlusNormal"/>
        <w:ind w:firstLine="709"/>
        <w:jc w:val="both"/>
      </w:pPr>
      <w:r w:rsidRPr="005D332A">
        <w:t>б) максимальный срок ожидания в очереди - 15 минут;</w:t>
      </w:r>
    </w:p>
    <w:p w:rsidR="00A32F9B" w:rsidRPr="005D332A" w:rsidRDefault="00A32F9B" w:rsidP="00A32F9B">
      <w:pPr>
        <w:pStyle w:val="ConsPlusNormal"/>
        <w:ind w:firstLine="709"/>
        <w:jc w:val="both"/>
      </w:pPr>
      <w:r w:rsidRPr="005D332A">
        <w:t>Условия комфортности приема заявителей должны соответствовать следующим требованиям:</w:t>
      </w:r>
    </w:p>
    <w:p w:rsidR="00A32F9B" w:rsidRPr="005D332A" w:rsidRDefault="00A32F9B" w:rsidP="00A32F9B">
      <w:pPr>
        <w:pStyle w:val="ConsPlusNormal"/>
        <w:ind w:firstLine="709"/>
        <w:jc w:val="both"/>
      </w:pPr>
      <w:r w:rsidRPr="005D332A">
        <w:lastRenderedPageBreak/>
        <w:t>а) наличие информационных стендов, содержащих актуальную и исчерпывающую информацию, необходимую для получения необходимых и обязательных услуг, в том числе:</w:t>
      </w:r>
    </w:p>
    <w:p w:rsidR="00A32F9B" w:rsidRPr="005D332A" w:rsidRDefault="00A32F9B" w:rsidP="00A32F9B">
      <w:pPr>
        <w:pStyle w:val="ConsPlusNormal"/>
        <w:ind w:firstLine="709"/>
        <w:jc w:val="both"/>
      </w:pPr>
      <w:r w:rsidRPr="005D332A">
        <w:t>перечень необходимых и обязательных услуг, предоставление которых организовано;</w:t>
      </w:r>
    </w:p>
    <w:p w:rsidR="00A32F9B" w:rsidRPr="005D332A" w:rsidRDefault="00A32F9B" w:rsidP="00A32F9B">
      <w:pPr>
        <w:pStyle w:val="ConsPlusNormal"/>
        <w:ind w:firstLine="709"/>
        <w:jc w:val="both"/>
      </w:pPr>
      <w:r w:rsidRPr="005D332A">
        <w:t>сроки предоставления необходимых и обязательных услуг;</w:t>
      </w:r>
    </w:p>
    <w:p w:rsidR="00A32F9B" w:rsidRPr="005D332A" w:rsidRDefault="00A32F9B" w:rsidP="00A32F9B">
      <w:pPr>
        <w:pStyle w:val="ConsPlusNormal"/>
        <w:ind w:firstLine="709"/>
        <w:jc w:val="both"/>
      </w:pPr>
      <w:r w:rsidRPr="005D332A">
        <w:t>размеры платежей, уплачиваемых заявителем при получении необходимых и обязательных услуг, порядок их уплаты;</w:t>
      </w:r>
    </w:p>
    <w:p w:rsidR="00A32F9B" w:rsidRPr="005D332A" w:rsidRDefault="00A32F9B" w:rsidP="00A32F9B">
      <w:pPr>
        <w:pStyle w:val="ConsPlusNormal"/>
        <w:ind w:firstLine="709"/>
        <w:jc w:val="both"/>
      </w:pPr>
      <w:r w:rsidRPr="005D332A">
        <w:t>информацию о дополнительных (сопутствующих) услугах, размерах и порядке их оплаты;</w:t>
      </w:r>
    </w:p>
    <w:p w:rsidR="00A32F9B" w:rsidRPr="005D332A" w:rsidRDefault="00A32F9B" w:rsidP="00A32F9B">
      <w:pPr>
        <w:pStyle w:val="ConsPlusNormal"/>
        <w:ind w:firstLine="709"/>
        <w:jc w:val="both"/>
      </w:pPr>
      <w:r w:rsidRPr="005D332A">
        <w:t>порядок обжалования действий (бездействия), а также решений работников организации, предоставляющей необходимые и обязательные услуги;</w:t>
      </w:r>
    </w:p>
    <w:p w:rsidR="00A32F9B" w:rsidRPr="005D332A" w:rsidRDefault="00A32F9B" w:rsidP="00A32F9B">
      <w:pPr>
        <w:pStyle w:val="ConsPlusNormal"/>
        <w:ind w:firstLine="709"/>
        <w:jc w:val="both"/>
      </w:pPr>
      <w:r w:rsidRPr="005D332A">
        <w:t>информацию о предусмотренной законодательством Российской Федерации ответственности работников организаций, предоставляющих необходимые и обязательные услуги, за нарушение порядка их предоставления;</w:t>
      </w:r>
    </w:p>
    <w:p w:rsidR="00A32F9B" w:rsidRPr="005D332A" w:rsidRDefault="00A32F9B" w:rsidP="00A32F9B">
      <w:pPr>
        <w:pStyle w:val="ConsPlusNormal"/>
        <w:ind w:firstLine="709"/>
        <w:jc w:val="both"/>
      </w:pPr>
      <w:r w:rsidRPr="005D332A">
        <w:t>режим работы и адреса иных организаций, предоставляющих необходимые и обязательные услуги, находящихся на территории субъекта Российской Федерации;</w:t>
      </w:r>
    </w:p>
    <w:p w:rsidR="00A32F9B" w:rsidRPr="005D332A" w:rsidRDefault="00A32F9B" w:rsidP="00A32F9B">
      <w:pPr>
        <w:pStyle w:val="ConsPlusNormal"/>
        <w:ind w:firstLine="709"/>
        <w:jc w:val="both"/>
      </w:pPr>
      <w:r w:rsidRPr="005D332A">
        <w:t>иную информацию, необходимую для получения необходимой и обязательной услуги;</w:t>
      </w:r>
    </w:p>
    <w:p w:rsidR="00A32F9B" w:rsidRPr="005D332A" w:rsidRDefault="00A32F9B" w:rsidP="00A32F9B">
      <w:pPr>
        <w:pStyle w:val="ConsPlusNormal"/>
        <w:ind w:firstLine="709"/>
        <w:jc w:val="both"/>
      </w:pPr>
      <w:r w:rsidRPr="005D332A">
        <w:t xml:space="preserve">б) наличие программно-аппаратного комплекса, обеспечивающего доступ заявителей к Единому порталу государственных и муниципальных услуг (функций), региональной информационной системе «Портал государственных и муниципальных услуг (функций) </w:t>
      </w:r>
      <w:r>
        <w:t>Кабардино-Балкарской Республики</w:t>
      </w:r>
      <w:r w:rsidRPr="005D332A">
        <w:t>», а также к информации о государственных и муниципальных услугах;</w:t>
      </w:r>
    </w:p>
    <w:p w:rsidR="00A32F9B" w:rsidRPr="005D332A" w:rsidRDefault="009868F1" w:rsidP="00A32F9B">
      <w:pPr>
        <w:pStyle w:val="ConsPlusNormal"/>
        <w:ind w:firstLine="709"/>
        <w:jc w:val="both"/>
      </w:pPr>
      <w:r>
        <w:t>в</w:t>
      </w:r>
      <w:r w:rsidR="00A32F9B" w:rsidRPr="005D332A">
        <w:t>) наличие стульев, кресельных секций, скамей (банкеток) и столов (стоек) для оформления документов с размещением на них форм (бланков) документов, необходимых для получения необходимых и обязательных услуг;</w:t>
      </w:r>
    </w:p>
    <w:p w:rsidR="00A32F9B" w:rsidRPr="005D332A" w:rsidRDefault="00A32F9B" w:rsidP="00A32F9B">
      <w:pPr>
        <w:pStyle w:val="ConsPlusNormal"/>
        <w:ind w:firstLine="709"/>
        <w:jc w:val="both"/>
      </w:pPr>
      <w:r w:rsidRPr="005D332A">
        <w:t>Помещения организации, предоставляющей необходимые и обязательные услуги,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иными средствами, обеспечивающими безопасность и комфортное пребывание заявителей.</w:t>
      </w:r>
    </w:p>
    <w:p w:rsidR="00A32F9B" w:rsidRPr="005D332A" w:rsidRDefault="00A32F9B" w:rsidP="00A32F9B">
      <w:pPr>
        <w:pStyle w:val="ConsPlusNormal"/>
        <w:ind w:firstLine="709"/>
        <w:jc w:val="both"/>
      </w:pPr>
    </w:p>
    <w:p w:rsidR="00A32F9B" w:rsidRPr="005D332A" w:rsidRDefault="00CF19EA" w:rsidP="00A32F9B">
      <w:pPr>
        <w:pStyle w:val="ConsPlusNormal"/>
        <w:ind w:firstLine="709"/>
        <w:jc w:val="center"/>
        <w:outlineLvl w:val="2"/>
        <w:rPr>
          <w:b/>
        </w:rPr>
      </w:pPr>
      <w:r>
        <w:rPr>
          <w:b/>
        </w:rPr>
        <w:t xml:space="preserve">21. </w:t>
      </w:r>
      <w:r w:rsidR="00A32F9B" w:rsidRPr="005D332A">
        <w:rPr>
          <w:b/>
        </w:rPr>
        <w:t>Показатели доступности и качества муниципальных услуг</w:t>
      </w:r>
    </w:p>
    <w:p w:rsidR="00A32F9B" w:rsidRPr="005D332A" w:rsidRDefault="00A32F9B" w:rsidP="00A32F9B">
      <w:pPr>
        <w:pStyle w:val="ConsPlusNormal"/>
        <w:ind w:firstLine="709"/>
        <w:jc w:val="both"/>
      </w:pPr>
    </w:p>
    <w:p w:rsidR="00A32F9B" w:rsidRPr="005D332A" w:rsidRDefault="00327564" w:rsidP="00A32F9B">
      <w:pPr>
        <w:pStyle w:val="ConsPlusNormal"/>
        <w:ind w:firstLine="709"/>
        <w:jc w:val="both"/>
      </w:pPr>
      <w:r>
        <w:t>2</w:t>
      </w:r>
      <w:r w:rsidR="00CF19EA">
        <w:t>1.1.</w:t>
      </w:r>
      <w:r w:rsidR="00A32F9B" w:rsidRPr="005D332A">
        <w:t xml:space="preserve"> Показатели доступности и качества муниципальных услуг:</w:t>
      </w:r>
    </w:p>
    <w:p w:rsidR="00A32F9B" w:rsidRPr="005D332A" w:rsidRDefault="00A32F9B" w:rsidP="00A32F9B">
      <w:pPr>
        <w:pStyle w:val="ConsPlusNormal"/>
        <w:ind w:firstLine="709"/>
        <w:jc w:val="both"/>
      </w:pPr>
      <w:r w:rsidRPr="005D332A">
        <w:t xml:space="preserve">1) доступность информации о порядке и стандарте предоставления муниципальной услуги, об образцах оформления документов, необходимых для предоставления муниципальной услуги, размещенных на информационных стендах, на официальном информационном портале </w:t>
      </w:r>
      <w:r w:rsidRPr="00187685">
        <w:t>МФЦ,</w:t>
      </w:r>
      <w:r w:rsidRPr="005D332A">
        <w:rPr>
          <w:b/>
          <w:i/>
        </w:rPr>
        <w:t xml:space="preserve"> </w:t>
      </w:r>
      <w:r>
        <w:t>уполномоченного органа</w:t>
      </w:r>
      <w:r w:rsidRPr="005D332A">
        <w:t xml:space="preserve">, на сайте региональной информационной системы «Портал государственных и муниципальных услуг (функций) </w:t>
      </w:r>
      <w:r>
        <w:t>Кабардино-Балкарской Республики</w:t>
      </w:r>
      <w:r w:rsidRPr="005D332A">
        <w:t xml:space="preserve">», в федеральной государственной информационной системе </w:t>
      </w:r>
      <w:r w:rsidRPr="005D332A">
        <w:lastRenderedPageBreak/>
        <w:t>«Единый портал государственных и муниципальных услуг (функций)» (далее – Портал);</w:t>
      </w:r>
    </w:p>
    <w:p w:rsidR="00A32F9B" w:rsidRPr="005D332A" w:rsidRDefault="00A32F9B" w:rsidP="00A32F9B">
      <w:pPr>
        <w:pStyle w:val="ConsPlusNormal"/>
        <w:ind w:firstLine="709"/>
        <w:jc w:val="both"/>
      </w:pPr>
      <w:r w:rsidRPr="005D332A">
        <w:t>2) доступность информирования заявителей в форме индивидуального (устного или письменного) информирования; публичного (устного или письменного) информирования о порядке, стандарте, сроках предоставления муниципальной услуги;</w:t>
      </w:r>
    </w:p>
    <w:p w:rsidR="00A32F9B" w:rsidRPr="005D332A" w:rsidRDefault="00A32F9B" w:rsidP="00A32F9B">
      <w:pPr>
        <w:pStyle w:val="ConsPlusNormal"/>
        <w:ind w:firstLine="709"/>
        <w:jc w:val="both"/>
      </w:pPr>
      <w:r w:rsidRPr="005D332A">
        <w:t>3) соблюдение сроков исполнения административных процедур;</w:t>
      </w:r>
    </w:p>
    <w:p w:rsidR="00A32F9B" w:rsidRPr="005D332A" w:rsidRDefault="00A32F9B" w:rsidP="00A32F9B">
      <w:pPr>
        <w:pStyle w:val="ConsPlusNormal"/>
        <w:ind w:firstLine="709"/>
        <w:jc w:val="both"/>
      </w:pPr>
      <w:r w:rsidRPr="005D332A">
        <w:t>4) 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32F9B" w:rsidRPr="005D332A" w:rsidRDefault="00A32F9B" w:rsidP="00A32F9B">
      <w:pPr>
        <w:pStyle w:val="ConsPlusNormal"/>
        <w:ind w:firstLine="709"/>
        <w:jc w:val="both"/>
      </w:pPr>
      <w:r w:rsidRPr="005D332A">
        <w:t>5) соблюдение графика работы с заявителями по предоставлению муниципальной услуги;</w:t>
      </w:r>
    </w:p>
    <w:p w:rsidR="00A32F9B" w:rsidRPr="005D332A" w:rsidRDefault="00A32F9B" w:rsidP="00A32F9B">
      <w:pPr>
        <w:pStyle w:val="ConsPlusNormal"/>
        <w:ind w:firstLine="709"/>
        <w:jc w:val="both"/>
      </w:pPr>
      <w:r w:rsidRPr="005D332A">
        <w:t>6) доля заявителей, получивших муниципальную услугу в электронном виде;</w:t>
      </w:r>
    </w:p>
    <w:p w:rsidR="00A32F9B" w:rsidRPr="005D332A" w:rsidRDefault="00A32F9B" w:rsidP="00A32F9B">
      <w:pPr>
        <w:pStyle w:val="ConsPlusNormal"/>
        <w:ind w:firstLine="709"/>
        <w:jc w:val="both"/>
      </w:pPr>
      <w:r w:rsidRPr="005D332A">
        <w:t xml:space="preserve">7) количество взаимодействий заявителя с должностными лицами при предоставлении муниципальной услуги и их продолжительность; </w:t>
      </w:r>
    </w:p>
    <w:p w:rsidR="00A32F9B" w:rsidRPr="005D332A" w:rsidRDefault="00A32F9B" w:rsidP="00A32F9B">
      <w:pPr>
        <w:pStyle w:val="ConsPlusNormal"/>
        <w:ind w:firstLine="709"/>
        <w:jc w:val="both"/>
      </w:pPr>
      <w:r w:rsidRPr="005D332A">
        <w:t>8)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A32F9B" w:rsidRPr="005D332A" w:rsidRDefault="00A32F9B" w:rsidP="00A32F9B">
      <w:pPr>
        <w:pStyle w:val="ConsPlusNormal"/>
        <w:ind w:firstLine="709"/>
        <w:jc w:val="both"/>
      </w:pPr>
      <w:r w:rsidRPr="005D332A">
        <w:t>9) возможность получения муниципальной услуги в многофункциональном центре предоставления государственных и муниципальных услуг.</w:t>
      </w:r>
    </w:p>
    <w:p w:rsidR="00A32F9B" w:rsidRPr="005D332A" w:rsidRDefault="00A32F9B" w:rsidP="00A32F9B">
      <w:pPr>
        <w:pStyle w:val="ConsPlusNormal"/>
        <w:ind w:firstLine="709"/>
        <w:jc w:val="both"/>
      </w:pPr>
    </w:p>
    <w:p w:rsidR="00A32F9B" w:rsidRPr="00D43853" w:rsidRDefault="00D43853" w:rsidP="00A32F9B">
      <w:pPr>
        <w:widowControl w:val="0"/>
        <w:autoSpaceDE w:val="0"/>
        <w:autoSpaceDN w:val="0"/>
        <w:adjustRightInd w:val="0"/>
        <w:ind w:firstLine="709"/>
        <w:jc w:val="center"/>
        <w:outlineLvl w:val="2"/>
        <w:rPr>
          <w:b/>
          <w:sz w:val="28"/>
          <w:szCs w:val="28"/>
        </w:rPr>
      </w:pPr>
      <w:r>
        <w:rPr>
          <w:b/>
          <w:sz w:val="28"/>
          <w:szCs w:val="28"/>
        </w:rPr>
        <w:t xml:space="preserve">22. </w:t>
      </w:r>
      <w:r w:rsidR="00A32F9B" w:rsidRPr="00D43853">
        <w:rPr>
          <w:b/>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32F9B" w:rsidRPr="005D332A" w:rsidRDefault="00A32F9B" w:rsidP="00A32F9B">
      <w:pPr>
        <w:widowControl w:val="0"/>
        <w:autoSpaceDE w:val="0"/>
        <w:autoSpaceDN w:val="0"/>
        <w:adjustRightInd w:val="0"/>
        <w:ind w:firstLine="709"/>
        <w:jc w:val="both"/>
        <w:rPr>
          <w:sz w:val="26"/>
          <w:szCs w:val="26"/>
        </w:rPr>
      </w:pPr>
    </w:p>
    <w:p w:rsidR="00A32F9B" w:rsidRPr="00EE3EB5" w:rsidRDefault="00327564" w:rsidP="00A32F9B">
      <w:pPr>
        <w:widowControl w:val="0"/>
        <w:autoSpaceDE w:val="0"/>
        <w:autoSpaceDN w:val="0"/>
        <w:adjustRightInd w:val="0"/>
        <w:ind w:firstLine="709"/>
        <w:jc w:val="both"/>
        <w:rPr>
          <w:sz w:val="28"/>
          <w:szCs w:val="28"/>
        </w:rPr>
      </w:pPr>
      <w:r>
        <w:rPr>
          <w:sz w:val="28"/>
          <w:szCs w:val="28"/>
        </w:rPr>
        <w:t>22</w:t>
      </w:r>
      <w:r w:rsidR="00D43853">
        <w:rPr>
          <w:sz w:val="28"/>
          <w:szCs w:val="28"/>
        </w:rPr>
        <w:t xml:space="preserve">.1. </w:t>
      </w:r>
      <w:r w:rsidR="00A32F9B" w:rsidRPr="00EE3EB5">
        <w:rPr>
          <w:sz w:val="28"/>
          <w:szCs w:val="28"/>
        </w:rPr>
        <w:t xml:space="preserve"> Предоставление муниципальной услуги может быть организовано уполномоченным органом через </w:t>
      </w:r>
      <w:r w:rsidR="009868F1">
        <w:rPr>
          <w:sz w:val="28"/>
          <w:szCs w:val="28"/>
        </w:rPr>
        <w:t xml:space="preserve">УРМ </w:t>
      </w:r>
      <w:r w:rsidR="00A32F9B" w:rsidRPr="00EE3EB5">
        <w:rPr>
          <w:sz w:val="28"/>
          <w:szCs w:val="28"/>
        </w:rPr>
        <w:t>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МФЦ без участия заявителя.</w:t>
      </w:r>
    </w:p>
    <w:p w:rsidR="00A32F9B" w:rsidRPr="00EE3EB5" w:rsidRDefault="00327564" w:rsidP="00A32F9B">
      <w:pPr>
        <w:widowControl w:val="0"/>
        <w:autoSpaceDE w:val="0"/>
        <w:autoSpaceDN w:val="0"/>
        <w:adjustRightInd w:val="0"/>
        <w:ind w:firstLine="709"/>
        <w:jc w:val="both"/>
        <w:rPr>
          <w:sz w:val="28"/>
          <w:szCs w:val="28"/>
        </w:rPr>
      </w:pPr>
      <w:r>
        <w:rPr>
          <w:sz w:val="28"/>
          <w:szCs w:val="28"/>
        </w:rPr>
        <w:t>22</w:t>
      </w:r>
      <w:r w:rsidR="00D43853">
        <w:rPr>
          <w:sz w:val="28"/>
          <w:szCs w:val="28"/>
        </w:rPr>
        <w:t xml:space="preserve">.2. </w:t>
      </w:r>
      <w:r w:rsidR="00A32F9B" w:rsidRPr="00EE3EB5">
        <w:rPr>
          <w:sz w:val="28"/>
          <w:szCs w:val="28"/>
        </w:rPr>
        <w:t xml:space="preserve"> При участии </w:t>
      </w:r>
      <w:r w:rsidR="009868F1">
        <w:rPr>
          <w:sz w:val="28"/>
          <w:szCs w:val="28"/>
        </w:rPr>
        <w:t xml:space="preserve">УРМ </w:t>
      </w:r>
      <w:r w:rsidR="00A32F9B" w:rsidRPr="00EE3EB5">
        <w:rPr>
          <w:sz w:val="28"/>
          <w:szCs w:val="28"/>
        </w:rPr>
        <w:t xml:space="preserve">МФЦ предоставлении муниципальной услуги, </w:t>
      </w:r>
      <w:r w:rsidR="009868F1">
        <w:rPr>
          <w:sz w:val="28"/>
          <w:szCs w:val="28"/>
        </w:rPr>
        <w:t xml:space="preserve">УРМ </w:t>
      </w:r>
      <w:r w:rsidR="00A32F9B" w:rsidRPr="00EE3EB5">
        <w:rPr>
          <w:sz w:val="28"/>
          <w:szCs w:val="28"/>
        </w:rPr>
        <w:t>МФЦ осуществляют следующие административные процедуры:</w:t>
      </w:r>
    </w:p>
    <w:p w:rsidR="00A32F9B" w:rsidRPr="00EE3EB5" w:rsidRDefault="00A32F9B" w:rsidP="00A32F9B">
      <w:pPr>
        <w:widowControl w:val="0"/>
        <w:autoSpaceDE w:val="0"/>
        <w:autoSpaceDN w:val="0"/>
        <w:adjustRightInd w:val="0"/>
        <w:ind w:firstLine="709"/>
        <w:jc w:val="both"/>
        <w:rPr>
          <w:sz w:val="28"/>
          <w:szCs w:val="28"/>
        </w:rPr>
      </w:pPr>
      <w:r w:rsidRPr="00EE3EB5">
        <w:rPr>
          <w:sz w:val="28"/>
          <w:szCs w:val="28"/>
        </w:rPr>
        <w:t>1) прием и рассмотрение запросов заявителей о предоставлении муниципальной услуги;</w:t>
      </w:r>
    </w:p>
    <w:p w:rsidR="00A32F9B" w:rsidRPr="00EE3EB5" w:rsidRDefault="00A32F9B" w:rsidP="00A32F9B">
      <w:pPr>
        <w:widowControl w:val="0"/>
        <w:autoSpaceDE w:val="0"/>
        <w:autoSpaceDN w:val="0"/>
        <w:adjustRightInd w:val="0"/>
        <w:ind w:firstLine="709"/>
        <w:jc w:val="both"/>
        <w:rPr>
          <w:sz w:val="28"/>
          <w:szCs w:val="28"/>
        </w:rPr>
      </w:pPr>
      <w:r w:rsidRPr="00EE3EB5">
        <w:rPr>
          <w:sz w:val="28"/>
          <w:szCs w:val="28"/>
        </w:rPr>
        <w:t xml:space="preserve">2) информирование заявителей о порядке предоставления муниципальной услуги в </w:t>
      </w:r>
      <w:r w:rsidR="009868F1">
        <w:rPr>
          <w:sz w:val="28"/>
          <w:szCs w:val="28"/>
        </w:rPr>
        <w:t xml:space="preserve">УРМ </w:t>
      </w:r>
      <w:r w:rsidRPr="00EE3EB5">
        <w:rPr>
          <w:sz w:val="28"/>
          <w:szCs w:val="28"/>
        </w:rPr>
        <w:t>МФЦ, о ходе выполнения запросов о предоставлении муниципальной услуги, а также по иным вопросам, связанным с предоставлением муниципальной услуги;</w:t>
      </w:r>
    </w:p>
    <w:p w:rsidR="00A32F9B" w:rsidRPr="00EE3EB5" w:rsidRDefault="00A32F9B" w:rsidP="00A32F9B">
      <w:pPr>
        <w:widowControl w:val="0"/>
        <w:autoSpaceDE w:val="0"/>
        <w:autoSpaceDN w:val="0"/>
        <w:adjustRightInd w:val="0"/>
        <w:ind w:firstLine="709"/>
        <w:jc w:val="both"/>
        <w:rPr>
          <w:sz w:val="28"/>
          <w:szCs w:val="28"/>
        </w:rPr>
      </w:pPr>
      <w:r w:rsidRPr="00EE3EB5">
        <w:rPr>
          <w:sz w:val="28"/>
          <w:szCs w:val="28"/>
        </w:rPr>
        <w:t xml:space="preserve">3) взаимодействие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в том числе посредством направления межведомственного запроса с использованием </w:t>
      </w:r>
      <w:r w:rsidRPr="00EE3EB5">
        <w:rPr>
          <w:sz w:val="28"/>
          <w:szCs w:val="28"/>
        </w:rPr>
        <w:lastRenderedPageBreak/>
        <w:t>информационно-технологической и коммуникационной инфраструктуры;</w:t>
      </w:r>
    </w:p>
    <w:p w:rsidR="00A32F9B" w:rsidRPr="00EE3EB5" w:rsidRDefault="00A32F9B" w:rsidP="00A32F9B">
      <w:pPr>
        <w:widowControl w:val="0"/>
        <w:autoSpaceDE w:val="0"/>
        <w:autoSpaceDN w:val="0"/>
        <w:adjustRightInd w:val="0"/>
        <w:ind w:firstLine="709"/>
        <w:jc w:val="both"/>
        <w:rPr>
          <w:sz w:val="28"/>
          <w:szCs w:val="28"/>
        </w:rPr>
      </w:pPr>
      <w:r w:rsidRPr="00EE3EB5">
        <w:rPr>
          <w:sz w:val="28"/>
          <w:szCs w:val="28"/>
        </w:rPr>
        <w:t>4) выдачу заявителям документов органа, предоставляющего муниципальную услугу, по результатам предоставления муниципальной услуги.</w:t>
      </w:r>
    </w:p>
    <w:p w:rsidR="00A32F9B" w:rsidRPr="00EE3EB5" w:rsidRDefault="00327564" w:rsidP="00A32F9B">
      <w:pPr>
        <w:widowControl w:val="0"/>
        <w:autoSpaceDE w:val="0"/>
        <w:autoSpaceDN w:val="0"/>
        <w:adjustRightInd w:val="0"/>
        <w:ind w:firstLine="709"/>
        <w:jc w:val="both"/>
        <w:rPr>
          <w:sz w:val="28"/>
          <w:szCs w:val="28"/>
        </w:rPr>
      </w:pPr>
      <w:r>
        <w:rPr>
          <w:sz w:val="28"/>
          <w:szCs w:val="28"/>
        </w:rPr>
        <w:t>22</w:t>
      </w:r>
      <w:r w:rsidR="00D43853">
        <w:rPr>
          <w:sz w:val="28"/>
          <w:szCs w:val="28"/>
        </w:rPr>
        <w:t>.3.</w:t>
      </w:r>
      <w:r w:rsidR="00A32F9B" w:rsidRPr="00EE3EB5">
        <w:rPr>
          <w:sz w:val="28"/>
          <w:szCs w:val="28"/>
        </w:rPr>
        <w:t xml:space="preserve"> </w:t>
      </w:r>
      <w:r w:rsidR="009868F1">
        <w:rPr>
          <w:sz w:val="28"/>
          <w:szCs w:val="28"/>
        </w:rPr>
        <w:t xml:space="preserve">УРМ </w:t>
      </w:r>
      <w:r w:rsidR="00A32F9B" w:rsidRPr="00EE3EB5">
        <w:rPr>
          <w:sz w:val="28"/>
          <w:szCs w:val="28"/>
        </w:rPr>
        <w:t>МФЦ участвует в предоставлении муниципальной услуги в порядке, предусмотренном разделом 3 настоящего административного регламента для осуществления соответствующих административных процедур.</w:t>
      </w:r>
    </w:p>
    <w:p w:rsidR="00A32F9B" w:rsidRPr="00EE3EB5" w:rsidRDefault="00A32F9B" w:rsidP="00A32F9B">
      <w:pPr>
        <w:widowControl w:val="0"/>
        <w:numPr>
          <w:ins w:id="2" w:author="Dobrovolskaya" w:date="2013-11-15T16:03:00Z"/>
        </w:numPr>
        <w:autoSpaceDE w:val="0"/>
        <w:autoSpaceDN w:val="0"/>
        <w:adjustRightInd w:val="0"/>
        <w:ind w:firstLine="709"/>
        <w:jc w:val="both"/>
        <w:rPr>
          <w:sz w:val="28"/>
          <w:szCs w:val="28"/>
        </w:rPr>
      </w:pPr>
    </w:p>
    <w:p w:rsidR="00A32F9B" w:rsidRDefault="00A32F9B" w:rsidP="00A32F9B">
      <w:pPr>
        <w:pStyle w:val="ConsPlusNormal"/>
        <w:ind w:firstLine="709"/>
        <w:jc w:val="center"/>
        <w:outlineLvl w:val="1"/>
        <w:rPr>
          <w:b/>
        </w:rPr>
      </w:pPr>
    </w:p>
    <w:p w:rsidR="00A32F9B" w:rsidRPr="005D332A" w:rsidRDefault="00821A11" w:rsidP="00A32F9B">
      <w:pPr>
        <w:pStyle w:val="ConsPlusNormal"/>
        <w:ind w:firstLine="709"/>
        <w:jc w:val="center"/>
        <w:outlineLvl w:val="1"/>
        <w:rPr>
          <w:b/>
        </w:rPr>
      </w:pPr>
      <w:r>
        <w:rPr>
          <w:b/>
        </w:rPr>
        <w:t xml:space="preserve">Глава </w:t>
      </w:r>
      <w:r w:rsidR="00A32F9B" w:rsidRPr="005D332A">
        <w:rPr>
          <w:b/>
        </w:rPr>
        <w:t>3. Состав, последовательность и сроки выполнения</w:t>
      </w:r>
    </w:p>
    <w:p w:rsidR="00A32F9B" w:rsidRPr="005D332A" w:rsidRDefault="00A32F9B" w:rsidP="00A32F9B">
      <w:pPr>
        <w:pStyle w:val="ConsPlusNormal"/>
        <w:ind w:firstLine="709"/>
        <w:jc w:val="center"/>
        <w:rPr>
          <w:b/>
        </w:rPr>
      </w:pPr>
      <w:r w:rsidRPr="005D332A">
        <w:rPr>
          <w:b/>
        </w:rPr>
        <w:t>административных процедур, требования к их выполнению</w:t>
      </w:r>
    </w:p>
    <w:p w:rsidR="00A32F9B" w:rsidRPr="005D332A" w:rsidRDefault="00A32F9B" w:rsidP="00A32F9B">
      <w:pPr>
        <w:pStyle w:val="ConsPlusNormal"/>
        <w:ind w:firstLine="709"/>
        <w:jc w:val="both"/>
      </w:pPr>
    </w:p>
    <w:p w:rsidR="00A32F9B" w:rsidRPr="00821A11" w:rsidRDefault="00821A11" w:rsidP="00A32F9B">
      <w:pPr>
        <w:pStyle w:val="ConsPlusNormal"/>
        <w:ind w:firstLine="709"/>
        <w:jc w:val="both"/>
        <w:rPr>
          <w:b/>
        </w:rPr>
      </w:pPr>
      <w:r w:rsidRPr="00821A11">
        <w:rPr>
          <w:b/>
        </w:rPr>
        <w:t>23.</w:t>
      </w:r>
      <w:r w:rsidR="00A32F9B" w:rsidRPr="00821A11">
        <w:rPr>
          <w:b/>
        </w:rPr>
        <w:t xml:space="preserve"> Предоставление муниципальной услуги включает в себя следующие административные процедуры: </w:t>
      </w:r>
    </w:p>
    <w:p w:rsidR="00A32F9B" w:rsidRPr="00D43853" w:rsidRDefault="00A32F9B" w:rsidP="00A32F9B">
      <w:pPr>
        <w:widowControl w:val="0"/>
        <w:autoSpaceDE w:val="0"/>
        <w:autoSpaceDN w:val="0"/>
        <w:adjustRightInd w:val="0"/>
        <w:ind w:firstLine="709"/>
        <w:jc w:val="both"/>
        <w:rPr>
          <w:sz w:val="28"/>
          <w:szCs w:val="28"/>
        </w:rPr>
      </w:pPr>
      <w:r w:rsidRPr="00D43853">
        <w:rPr>
          <w:sz w:val="28"/>
          <w:szCs w:val="28"/>
        </w:rPr>
        <w:t>1) публичное информирование;</w:t>
      </w:r>
    </w:p>
    <w:p w:rsidR="00A32F9B" w:rsidRPr="005D332A" w:rsidRDefault="00A32F9B" w:rsidP="00A32F9B">
      <w:pPr>
        <w:pStyle w:val="ConsPlusNormal"/>
        <w:ind w:firstLine="709"/>
        <w:jc w:val="both"/>
        <w:rPr>
          <w:szCs w:val="26"/>
        </w:rPr>
      </w:pPr>
      <w:r w:rsidRPr="005D332A">
        <w:t>2) прием и рассмотрение заявлений о предоставлении муниципальной услуги</w:t>
      </w:r>
      <w:r w:rsidRPr="005D332A">
        <w:rPr>
          <w:szCs w:val="26"/>
        </w:rPr>
        <w:t>;</w:t>
      </w:r>
    </w:p>
    <w:p w:rsidR="00A32F9B" w:rsidRPr="005D332A" w:rsidRDefault="00A32F9B" w:rsidP="00A32F9B">
      <w:pPr>
        <w:pStyle w:val="ConsPlusNormal"/>
        <w:ind w:firstLine="709"/>
        <w:jc w:val="both"/>
      </w:pPr>
      <w:r w:rsidRPr="005D332A">
        <w:t xml:space="preserve">3) принятие </w:t>
      </w:r>
      <w:r>
        <w:t>уполномоченным органом</w:t>
      </w:r>
      <w:r w:rsidRPr="005D332A">
        <w:rPr>
          <w:i/>
        </w:rPr>
        <w:t xml:space="preserve"> </w:t>
      </w:r>
      <w:r w:rsidRPr="005D332A">
        <w:t>решения о предоставлении информации об объектах недвижимого имущества, находящихся в муниципальной собственности и предназначенных для сдачи в аренду;</w:t>
      </w:r>
    </w:p>
    <w:p w:rsidR="00A32F9B" w:rsidRPr="005D332A" w:rsidRDefault="00A32F9B" w:rsidP="00A32F9B">
      <w:pPr>
        <w:pStyle w:val="ConsPlusNormal"/>
        <w:ind w:firstLine="709"/>
        <w:jc w:val="both"/>
        <w:rPr>
          <w:szCs w:val="26"/>
        </w:rPr>
      </w:pPr>
      <w:r w:rsidRPr="005D332A">
        <w:t>4) выдача заявителю результата предоставления муниципальной услуги.</w:t>
      </w:r>
    </w:p>
    <w:p w:rsidR="00A32F9B" w:rsidRPr="005D332A" w:rsidRDefault="00A32F9B" w:rsidP="00EE3EB5">
      <w:pPr>
        <w:pStyle w:val="ConsPlusNormal"/>
        <w:ind w:firstLine="709"/>
        <w:jc w:val="both"/>
      </w:pPr>
      <w:r w:rsidRPr="005D332A">
        <w:t>Основанием для начала предоставления муниципальной услуги служит поступившее заявление о предоставлении муниципальной услуги.</w:t>
      </w:r>
      <w:r w:rsidR="009868F1">
        <w:t xml:space="preserve"> </w:t>
      </w:r>
      <w:r w:rsidRPr="005D332A">
        <w:rPr>
          <w:szCs w:val="26"/>
        </w:rPr>
        <w:t xml:space="preserve">Предоставление в установленном порядке информации заявителям и обеспечение доступа заявителей к сведениям о </w:t>
      </w:r>
      <w:r>
        <w:rPr>
          <w:szCs w:val="26"/>
        </w:rPr>
        <w:t>муниципальной</w:t>
      </w:r>
      <w:r w:rsidRPr="005D332A">
        <w:rPr>
          <w:szCs w:val="26"/>
        </w:rPr>
        <w:t xml:space="preserve"> услуге; подача заявителем запроса и иных документов, необходимых для предоставления </w:t>
      </w:r>
      <w:r>
        <w:rPr>
          <w:szCs w:val="26"/>
        </w:rPr>
        <w:t>муниципальной</w:t>
      </w:r>
      <w:r w:rsidRPr="005D332A">
        <w:rPr>
          <w:szCs w:val="26"/>
        </w:rPr>
        <w:t xml:space="preserve"> услуги, и прием таких запроса и документов; получение заявителем сведений о ходе выполнения запроса о предоставлении </w:t>
      </w:r>
      <w:r>
        <w:rPr>
          <w:szCs w:val="26"/>
        </w:rPr>
        <w:t>муниципальной</w:t>
      </w:r>
      <w:r w:rsidRPr="005D332A">
        <w:rPr>
          <w:szCs w:val="26"/>
        </w:rPr>
        <w:t xml:space="preserve"> услуги; получение заявителем результата предоставления </w:t>
      </w:r>
      <w:r>
        <w:rPr>
          <w:szCs w:val="26"/>
        </w:rPr>
        <w:t xml:space="preserve">муниципальной </w:t>
      </w:r>
      <w:r w:rsidRPr="005D332A">
        <w:rPr>
          <w:szCs w:val="26"/>
        </w:rPr>
        <w:t xml:space="preserve">услуги; иные действия, необходимые для предоставления </w:t>
      </w:r>
      <w:r>
        <w:rPr>
          <w:szCs w:val="26"/>
        </w:rPr>
        <w:t>муниципальной</w:t>
      </w:r>
      <w:r w:rsidRPr="005D332A">
        <w:rPr>
          <w:szCs w:val="26"/>
        </w:rPr>
        <w:t xml:space="preserve">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w:t>
      </w:r>
      <w:r>
        <w:rPr>
          <w:szCs w:val="26"/>
        </w:rPr>
        <w:t>муниципальной</w:t>
      </w:r>
      <w:r w:rsidRPr="005D332A">
        <w:rPr>
          <w:szCs w:val="26"/>
        </w:rPr>
        <w:t xml:space="preserve"> услуги, а также с установление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w:t>
      </w:r>
      <w:r>
        <w:rPr>
          <w:szCs w:val="26"/>
        </w:rPr>
        <w:t>муниципальной</w:t>
      </w:r>
      <w:r w:rsidRPr="005D332A">
        <w:rPr>
          <w:szCs w:val="26"/>
        </w:rPr>
        <w:t xml:space="preserve"> услуги и (или) предоставления такой услуги, осуществляются также в электронной форме, в том числе с использованием Порталов.</w:t>
      </w:r>
    </w:p>
    <w:p w:rsidR="00A32F9B" w:rsidRPr="005D332A" w:rsidRDefault="00A32F9B" w:rsidP="00A32F9B">
      <w:pPr>
        <w:pStyle w:val="ConsPlusNormal"/>
        <w:ind w:firstLine="709"/>
        <w:jc w:val="both"/>
      </w:pPr>
    </w:p>
    <w:p w:rsidR="00A32F9B" w:rsidRPr="005D332A" w:rsidRDefault="00821A11" w:rsidP="00A32F9B">
      <w:pPr>
        <w:pStyle w:val="ConsPlusNormal"/>
        <w:ind w:firstLine="709"/>
        <w:jc w:val="center"/>
        <w:rPr>
          <w:b/>
          <w:szCs w:val="26"/>
        </w:rPr>
      </w:pPr>
      <w:r>
        <w:rPr>
          <w:b/>
          <w:szCs w:val="26"/>
        </w:rPr>
        <w:t xml:space="preserve">24. </w:t>
      </w:r>
      <w:r w:rsidR="00A32F9B" w:rsidRPr="005D332A">
        <w:rPr>
          <w:b/>
          <w:szCs w:val="26"/>
        </w:rPr>
        <w:t>Публичное информирование</w:t>
      </w:r>
    </w:p>
    <w:p w:rsidR="00A32F9B" w:rsidRPr="005D332A" w:rsidRDefault="00A32F9B" w:rsidP="00A32F9B">
      <w:pPr>
        <w:pStyle w:val="ConsPlusNormal"/>
        <w:ind w:firstLine="709"/>
        <w:jc w:val="center"/>
        <w:rPr>
          <w:b/>
          <w:szCs w:val="26"/>
        </w:rPr>
      </w:pPr>
    </w:p>
    <w:p w:rsidR="00A32F9B" w:rsidRPr="004653AF" w:rsidRDefault="00327564" w:rsidP="00A32F9B">
      <w:pPr>
        <w:widowControl w:val="0"/>
        <w:autoSpaceDE w:val="0"/>
        <w:autoSpaceDN w:val="0"/>
        <w:adjustRightInd w:val="0"/>
        <w:ind w:firstLine="709"/>
        <w:jc w:val="both"/>
        <w:rPr>
          <w:sz w:val="28"/>
          <w:szCs w:val="28"/>
        </w:rPr>
      </w:pPr>
      <w:r>
        <w:rPr>
          <w:sz w:val="28"/>
          <w:szCs w:val="28"/>
        </w:rPr>
        <w:t>24</w:t>
      </w:r>
      <w:r w:rsidR="00821A11">
        <w:rPr>
          <w:sz w:val="28"/>
          <w:szCs w:val="28"/>
        </w:rPr>
        <w:t>.1.</w:t>
      </w:r>
      <w:r w:rsidR="00A32F9B" w:rsidRPr="004653AF">
        <w:rPr>
          <w:sz w:val="28"/>
          <w:szCs w:val="28"/>
        </w:rPr>
        <w:t xml:space="preserve"> Процедура предоставления муниципальной услуги в форме публичного информирования путем размещения информации на официальном </w:t>
      </w:r>
      <w:r w:rsidR="00A32F9B" w:rsidRPr="004653AF">
        <w:rPr>
          <w:sz w:val="28"/>
          <w:szCs w:val="28"/>
        </w:rPr>
        <w:lastRenderedPageBreak/>
        <w:t>сайте органа, предоставляющего</w:t>
      </w:r>
      <w:r w:rsidR="00EE3EB5" w:rsidRPr="004653AF">
        <w:rPr>
          <w:sz w:val="28"/>
          <w:szCs w:val="28"/>
        </w:rPr>
        <w:t xml:space="preserve"> муниципальную услугу</w:t>
      </w:r>
      <w:r w:rsidR="00A32F9B" w:rsidRPr="004653AF">
        <w:rPr>
          <w:sz w:val="28"/>
          <w:szCs w:val="28"/>
        </w:rPr>
        <w:t>:</w:t>
      </w:r>
    </w:p>
    <w:p w:rsidR="00A32F9B" w:rsidRPr="004653AF" w:rsidRDefault="00A32F9B" w:rsidP="00A32F9B">
      <w:pPr>
        <w:widowControl w:val="0"/>
        <w:autoSpaceDE w:val="0"/>
        <w:autoSpaceDN w:val="0"/>
        <w:adjustRightInd w:val="0"/>
        <w:ind w:firstLine="540"/>
        <w:jc w:val="both"/>
        <w:rPr>
          <w:sz w:val="28"/>
          <w:szCs w:val="28"/>
        </w:rPr>
      </w:pPr>
      <w:r w:rsidRPr="004653AF">
        <w:rPr>
          <w:sz w:val="28"/>
          <w:szCs w:val="28"/>
        </w:rPr>
        <w:t>формирование перечня объектов недвижимого имущества, находящихся в муниципальной собственности и предназначенных для сдачи в аренду;</w:t>
      </w:r>
    </w:p>
    <w:p w:rsidR="00A32F9B" w:rsidRPr="004653AF" w:rsidRDefault="00A32F9B" w:rsidP="00A32F9B">
      <w:pPr>
        <w:widowControl w:val="0"/>
        <w:autoSpaceDE w:val="0"/>
        <w:autoSpaceDN w:val="0"/>
        <w:adjustRightInd w:val="0"/>
        <w:ind w:firstLine="540"/>
        <w:jc w:val="both"/>
        <w:rPr>
          <w:sz w:val="28"/>
          <w:szCs w:val="28"/>
        </w:rPr>
      </w:pPr>
      <w:r w:rsidRPr="004653AF">
        <w:rPr>
          <w:sz w:val="28"/>
          <w:szCs w:val="28"/>
        </w:rPr>
        <w:t>утверждение сформированного перечня объектов недвижимого имущества, находящихся в муниципальной собственности и предназначенных для сдачи в аренду;</w:t>
      </w:r>
    </w:p>
    <w:p w:rsidR="00EE3EB5" w:rsidRPr="009868F1" w:rsidRDefault="00A32F9B" w:rsidP="00EE3EB5">
      <w:pPr>
        <w:rPr>
          <w:color w:val="000000" w:themeColor="text1"/>
          <w:sz w:val="28"/>
          <w:szCs w:val="28"/>
          <w:u w:val="single"/>
        </w:rPr>
      </w:pPr>
      <w:r w:rsidRPr="004653AF">
        <w:rPr>
          <w:sz w:val="28"/>
          <w:szCs w:val="28"/>
        </w:rPr>
        <w:t>публикацию перечня объектов недвижимого имущества, находящихся в муниципальной собственности и предназначенных для сдачи в аренду, в информационно-телекоммуникационной сети «Интернет» на официальном сайте администрации</w:t>
      </w:r>
      <w:r w:rsidR="00EE3EB5" w:rsidRPr="004653AF">
        <w:rPr>
          <w:sz w:val="28"/>
          <w:szCs w:val="28"/>
        </w:rPr>
        <w:t xml:space="preserve"> Терского </w:t>
      </w:r>
      <w:r w:rsidRPr="004653AF">
        <w:rPr>
          <w:sz w:val="28"/>
          <w:szCs w:val="28"/>
        </w:rPr>
        <w:t xml:space="preserve"> района </w:t>
      </w:r>
      <w:hyperlink r:id="rId23" w:tgtFrame="_blank" w:history="1">
        <w:r w:rsidR="00EE3EB5" w:rsidRPr="009868F1">
          <w:rPr>
            <w:rStyle w:val="a4"/>
            <w:rFonts w:eastAsiaTheme="majorEastAsia"/>
            <w:bCs/>
            <w:color w:val="000000" w:themeColor="text1"/>
            <w:sz w:val="28"/>
            <w:szCs w:val="28"/>
          </w:rPr>
          <w:t>te.adm-kbr.ru</w:t>
        </w:r>
      </w:hyperlink>
    </w:p>
    <w:p w:rsidR="00EE3EB5" w:rsidRPr="004653AF" w:rsidRDefault="00EE3EB5" w:rsidP="00EE3EB5">
      <w:pPr>
        <w:widowControl w:val="0"/>
        <w:autoSpaceDE w:val="0"/>
        <w:autoSpaceDN w:val="0"/>
        <w:adjustRightInd w:val="0"/>
        <w:ind w:firstLine="540"/>
        <w:jc w:val="both"/>
        <w:rPr>
          <w:sz w:val="28"/>
          <w:szCs w:val="28"/>
        </w:rPr>
      </w:pPr>
      <w:r w:rsidRPr="004653AF">
        <w:rPr>
          <w:sz w:val="28"/>
          <w:szCs w:val="28"/>
        </w:rPr>
        <w:t xml:space="preserve">Перечень объектов недвижимого имущества, находящихся в муниципальной собственности и предназначенных для сдачи в аренду, формируется специалистами органа, предоставляющего муниципальную услугу ежеквартально. </w:t>
      </w:r>
    </w:p>
    <w:p w:rsidR="00EE3EB5" w:rsidRPr="004653AF" w:rsidRDefault="00EE3EB5" w:rsidP="00EE3EB5">
      <w:pPr>
        <w:widowControl w:val="0"/>
        <w:autoSpaceDE w:val="0"/>
        <w:autoSpaceDN w:val="0"/>
        <w:adjustRightInd w:val="0"/>
        <w:ind w:firstLine="540"/>
        <w:jc w:val="both"/>
        <w:rPr>
          <w:sz w:val="28"/>
          <w:szCs w:val="28"/>
        </w:rPr>
      </w:pPr>
      <w:r w:rsidRPr="004653AF">
        <w:rPr>
          <w:sz w:val="28"/>
          <w:szCs w:val="28"/>
        </w:rPr>
        <w:t>Сведения об объекте недвижимого имущества должны включать в себя:</w:t>
      </w:r>
    </w:p>
    <w:p w:rsidR="00EE3EB5" w:rsidRPr="004653AF" w:rsidRDefault="00EE3EB5" w:rsidP="00EE3EB5">
      <w:pPr>
        <w:widowControl w:val="0"/>
        <w:autoSpaceDE w:val="0"/>
        <w:autoSpaceDN w:val="0"/>
        <w:adjustRightInd w:val="0"/>
        <w:ind w:firstLine="540"/>
        <w:jc w:val="both"/>
        <w:rPr>
          <w:sz w:val="28"/>
          <w:szCs w:val="28"/>
        </w:rPr>
      </w:pPr>
      <w:r w:rsidRPr="004653AF">
        <w:rPr>
          <w:sz w:val="28"/>
          <w:szCs w:val="28"/>
        </w:rPr>
        <w:t>наименование объекта недвижимости;</w:t>
      </w:r>
    </w:p>
    <w:p w:rsidR="00EE3EB5" w:rsidRPr="004653AF" w:rsidRDefault="00EE3EB5" w:rsidP="00EE3EB5">
      <w:pPr>
        <w:widowControl w:val="0"/>
        <w:autoSpaceDE w:val="0"/>
        <w:autoSpaceDN w:val="0"/>
        <w:adjustRightInd w:val="0"/>
        <w:ind w:firstLine="540"/>
        <w:jc w:val="both"/>
        <w:rPr>
          <w:sz w:val="28"/>
          <w:szCs w:val="28"/>
        </w:rPr>
      </w:pPr>
      <w:r w:rsidRPr="004653AF">
        <w:rPr>
          <w:sz w:val="28"/>
          <w:szCs w:val="28"/>
        </w:rPr>
        <w:t>адрес (местоположение) объекта недвижимости;</w:t>
      </w:r>
    </w:p>
    <w:p w:rsidR="00EE3EB5" w:rsidRPr="004653AF" w:rsidRDefault="00EE3EB5" w:rsidP="00EE3EB5">
      <w:pPr>
        <w:widowControl w:val="0"/>
        <w:autoSpaceDE w:val="0"/>
        <w:autoSpaceDN w:val="0"/>
        <w:adjustRightInd w:val="0"/>
        <w:ind w:firstLine="540"/>
        <w:jc w:val="both"/>
        <w:rPr>
          <w:sz w:val="28"/>
          <w:szCs w:val="28"/>
        </w:rPr>
      </w:pPr>
      <w:r w:rsidRPr="004653AF">
        <w:rPr>
          <w:sz w:val="28"/>
          <w:szCs w:val="28"/>
        </w:rPr>
        <w:t>площадь объекта недвижимости, предназначенного для сдачи в аренду.</w:t>
      </w:r>
    </w:p>
    <w:p w:rsidR="00EE3EB5" w:rsidRPr="004653AF" w:rsidRDefault="00EE3EB5" w:rsidP="00EE3EB5">
      <w:pPr>
        <w:widowControl w:val="0"/>
        <w:autoSpaceDE w:val="0"/>
        <w:autoSpaceDN w:val="0"/>
        <w:adjustRightInd w:val="0"/>
        <w:ind w:firstLine="540"/>
        <w:jc w:val="both"/>
        <w:rPr>
          <w:sz w:val="28"/>
          <w:szCs w:val="28"/>
        </w:rPr>
      </w:pPr>
      <w:r w:rsidRPr="004653AF">
        <w:rPr>
          <w:sz w:val="28"/>
          <w:szCs w:val="28"/>
        </w:rPr>
        <w:t xml:space="preserve">Перечень поддерживается в актуальном состоянии. </w:t>
      </w:r>
    </w:p>
    <w:p w:rsidR="00A32F9B" w:rsidRPr="004653AF" w:rsidRDefault="00EE3EB5" w:rsidP="00EE3EB5">
      <w:pPr>
        <w:widowControl w:val="0"/>
        <w:autoSpaceDE w:val="0"/>
        <w:autoSpaceDN w:val="0"/>
        <w:adjustRightInd w:val="0"/>
        <w:jc w:val="both"/>
        <w:rPr>
          <w:sz w:val="28"/>
          <w:szCs w:val="28"/>
        </w:rPr>
      </w:pPr>
      <w:r w:rsidRPr="004653AF">
        <w:rPr>
          <w:sz w:val="28"/>
          <w:szCs w:val="28"/>
        </w:rPr>
        <w:t>Сформированный перечень объектов недвижимого имущества, находящихся в</w:t>
      </w:r>
    </w:p>
    <w:p w:rsidR="00A32F9B" w:rsidRPr="004653AF" w:rsidRDefault="00A32F9B" w:rsidP="00A32F9B">
      <w:pPr>
        <w:widowControl w:val="0"/>
        <w:autoSpaceDE w:val="0"/>
        <w:autoSpaceDN w:val="0"/>
        <w:adjustRightInd w:val="0"/>
        <w:ind w:firstLine="540"/>
        <w:jc w:val="both"/>
        <w:rPr>
          <w:sz w:val="28"/>
          <w:szCs w:val="28"/>
        </w:rPr>
      </w:pPr>
      <w:r w:rsidRPr="004653AF">
        <w:rPr>
          <w:sz w:val="28"/>
          <w:szCs w:val="28"/>
        </w:rPr>
        <w:t>муниципальной собственности и предназначенных для сдачи в аренду,</w:t>
      </w:r>
      <w:r w:rsidRPr="005D332A">
        <w:rPr>
          <w:sz w:val="26"/>
          <w:szCs w:val="26"/>
        </w:rPr>
        <w:t xml:space="preserve"> </w:t>
      </w:r>
      <w:r w:rsidRPr="004653AF">
        <w:rPr>
          <w:sz w:val="28"/>
          <w:szCs w:val="28"/>
        </w:rPr>
        <w:t>передается должностному лицу</w:t>
      </w:r>
      <w:r w:rsidRPr="004653AF">
        <w:rPr>
          <w:i/>
          <w:sz w:val="28"/>
          <w:szCs w:val="28"/>
        </w:rPr>
        <w:t>,</w:t>
      </w:r>
      <w:r w:rsidRPr="004653AF">
        <w:rPr>
          <w:sz w:val="28"/>
          <w:szCs w:val="28"/>
        </w:rPr>
        <w:t xml:space="preserve"> курирующему соответствующее направление деятельности, для рассмотрения и согласования.</w:t>
      </w:r>
    </w:p>
    <w:p w:rsidR="00A32F9B" w:rsidRPr="004653AF" w:rsidRDefault="00A32F9B" w:rsidP="00A32F9B">
      <w:pPr>
        <w:widowControl w:val="0"/>
        <w:autoSpaceDE w:val="0"/>
        <w:autoSpaceDN w:val="0"/>
        <w:adjustRightInd w:val="0"/>
        <w:ind w:firstLine="540"/>
        <w:jc w:val="both"/>
        <w:rPr>
          <w:sz w:val="28"/>
          <w:szCs w:val="28"/>
        </w:rPr>
      </w:pPr>
      <w:r w:rsidRPr="004653AF">
        <w:rPr>
          <w:sz w:val="28"/>
          <w:szCs w:val="28"/>
        </w:rPr>
        <w:t>По итогам рассмотрения должностным лицом</w:t>
      </w:r>
      <w:r w:rsidRPr="004653AF">
        <w:rPr>
          <w:i/>
          <w:sz w:val="28"/>
          <w:szCs w:val="28"/>
        </w:rPr>
        <w:t>,</w:t>
      </w:r>
      <w:r w:rsidRPr="004653AF">
        <w:rPr>
          <w:sz w:val="28"/>
          <w:szCs w:val="28"/>
        </w:rPr>
        <w:t xml:space="preserve"> курирующим соответствующее направление деятельности, согласовывает сформированный перечень объектов недвижимого имущества, находящихся в муниципальной собственности и предназначенных для сдачи в аренду, либо возвращает его специалистам на доработку с учетом замечаний и предложений.</w:t>
      </w:r>
    </w:p>
    <w:p w:rsidR="00A32F9B" w:rsidRPr="004653AF" w:rsidRDefault="00A32F9B" w:rsidP="00A32F9B">
      <w:pPr>
        <w:widowControl w:val="0"/>
        <w:autoSpaceDE w:val="0"/>
        <w:autoSpaceDN w:val="0"/>
        <w:adjustRightInd w:val="0"/>
        <w:ind w:firstLine="540"/>
        <w:jc w:val="both"/>
        <w:rPr>
          <w:sz w:val="28"/>
          <w:szCs w:val="28"/>
        </w:rPr>
      </w:pPr>
      <w:r w:rsidRPr="004653AF">
        <w:rPr>
          <w:sz w:val="28"/>
          <w:szCs w:val="28"/>
        </w:rPr>
        <w:t>Согласованный с должностным лицом</w:t>
      </w:r>
      <w:r w:rsidRPr="004653AF">
        <w:rPr>
          <w:i/>
          <w:sz w:val="28"/>
          <w:szCs w:val="28"/>
        </w:rPr>
        <w:t>,</w:t>
      </w:r>
      <w:r w:rsidRPr="004653AF">
        <w:rPr>
          <w:sz w:val="28"/>
          <w:szCs w:val="28"/>
        </w:rPr>
        <w:t xml:space="preserve"> курирующим соответствующее направление деятельности, перечень объектов недвижимого имущества, находящихся в муниципальной собственности и предназначенных для сдачи в аренду, утверждается руководителем уполномоченного органа.</w:t>
      </w:r>
    </w:p>
    <w:p w:rsidR="00EE3EB5" w:rsidRPr="004653AF" w:rsidRDefault="00A32F9B" w:rsidP="00EE3EB5">
      <w:pPr>
        <w:rPr>
          <w:sz w:val="28"/>
          <w:szCs w:val="28"/>
          <w:u w:val="single"/>
        </w:rPr>
      </w:pPr>
      <w:r w:rsidRPr="004653AF">
        <w:rPr>
          <w:sz w:val="28"/>
          <w:szCs w:val="28"/>
        </w:rPr>
        <w:t>Утвержденный перечень объектов недвижимого имущества, находящихся в муниципальной собственности и предназначенных для сдачи в аренду, ежеквартально размещается специалистами на официальном информационном сайте органа, предоставляющего муниципальную услугу http://</w:t>
      </w:r>
      <w:r w:rsidRPr="004653AF">
        <w:rPr>
          <w:sz w:val="28"/>
          <w:szCs w:val="28"/>
          <w:lang w:val="en-US"/>
        </w:rPr>
        <w:t>www</w:t>
      </w:r>
      <w:r w:rsidRPr="004653AF">
        <w:rPr>
          <w:color w:val="000000" w:themeColor="text1"/>
          <w:sz w:val="28"/>
          <w:szCs w:val="28"/>
        </w:rPr>
        <w:t>.</w:t>
      </w:r>
      <w:r w:rsidR="00EE3EB5" w:rsidRPr="004653AF">
        <w:rPr>
          <w:color w:val="000000" w:themeColor="text1"/>
          <w:sz w:val="28"/>
          <w:szCs w:val="28"/>
        </w:rPr>
        <w:t xml:space="preserve"> </w:t>
      </w:r>
      <w:hyperlink r:id="rId24" w:tgtFrame="_blank" w:history="1">
        <w:r w:rsidR="00EE3EB5" w:rsidRPr="004653AF">
          <w:rPr>
            <w:rStyle w:val="a4"/>
            <w:rFonts w:eastAsiaTheme="majorEastAsia"/>
            <w:b/>
            <w:bCs/>
            <w:color w:val="000000" w:themeColor="text1"/>
            <w:sz w:val="28"/>
            <w:szCs w:val="28"/>
          </w:rPr>
          <w:t>te.adm-kbr.ru</w:t>
        </w:r>
      </w:hyperlink>
    </w:p>
    <w:p w:rsidR="00EE3EB5" w:rsidRPr="004653AF" w:rsidRDefault="00EE3EB5" w:rsidP="00EE3EB5">
      <w:pPr>
        <w:rPr>
          <w:sz w:val="28"/>
          <w:szCs w:val="28"/>
        </w:rPr>
      </w:pPr>
      <w:r w:rsidRPr="004653AF">
        <w:rPr>
          <w:sz w:val="28"/>
          <w:szCs w:val="28"/>
        </w:rPr>
        <w:t>Результатом административной процедуры является размещение информации об объектах недвижимого имущества, находящихся в муниципальной собственности и предназначенных для сдачи в аренду, на официальном сайте органа, предоставляющего муниципальную услугу http://</w:t>
      </w:r>
      <w:r w:rsidRPr="004653AF">
        <w:rPr>
          <w:sz w:val="28"/>
          <w:szCs w:val="28"/>
          <w:lang w:val="en-US"/>
        </w:rPr>
        <w:t>www</w:t>
      </w:r>
      <w:r w:rsidRPr="004653AF">
        <w:rPr>
          <w:sz w:val="28"/>
          <w:szCs w:val="28"/>
        </w:rPr>
        <w:t>.</w:t>
      </w:r>
      <w:r w:rsidRPr="004653AF">
        <w:rPr>
          <w:color w:val="000000" w:themeColor="text1"/>
          <w:sz w:val="28"/>
          <w:szCs w:val="28"/>
        </w:rPr>
        <w:t xml:space="preserve"> </w:t>
      </w:r>
      <w:hyperlink r:id="rId25" w:tgtFrame="_blank" w:history="1">
        <w:r w:rsidRPr="004653AF">
          <w:rPr>
            <w:rStyle w:val="a4"/>
            <w:rFonts w:eastAsiaTheme="majorEastAsia"/>
            <w:b/>
            <w:bCs/>
            <w:color w:val="000000" w:themeColor="text1"/>
            <w:sz w:val="28"/>
            <w:szCs w:val="28"/>
          </w:rPr>
          <w:t>te.adm-kbr.ru</w:t>
        </w:r>
      </w:hyperlink>
    </w:p>
    <w:p w:rsidR="00A32F9B" w:rsidRPr="004653AF" w:rsidRDefault="00A32F9B" w:rsidP="00A32F9B">
      <w:pPr>
        <w:widowControl w:val="0"/>
        <w:autoSpaceDE w:val="0"/>
        <w:autoSpaceDN w:val="0"/>
        <w:adjustRightInd w:val="0"/>
        <w:ind w:firstLine="540"/>
        <w:jc w:val="both"/>
        <w:rPr>
          <w:sz w:val="28"/>
          <w:szCs w:val="28"/>
          <w:u w:val="single"/>
        </w:rPr>
      </w:pPr>
    </w:p>
    <w:p w:rsidR="00A32F9B" w:rsidRPr="005D332A" w:rsidRDefault="00A32F9B" w:rsidP="00A32F9B">
      <w:pPr>
        <w:widowControl w:val="0"/>
        <w:autoSpaceDE w:val="0"/>
        <w:autoSpaceDN w:val="0"/>
        <w:adjustRightInd w:val="0"/>
        <w:ind w:firstLine="540"/>
        <w:jc w:val="both"/>
        <w:rPr>
          <w:sz w:val="26"/>
          <w:szCs w:val="26"/>
        </w:rPr>
      </w:pPr>
    </w:p>
    <w:p w:rsidR="00A32F9B" w:rsidRPr="005D332A" w:rsidRDefault="00A32F9B" w:rsidP="00A32F9B">
      <w:pPr>
        <w:pStyle w:val="ConsPlusNormal"/>
        <w:ind w:firstLine="709"/>
        <w:jc w:val="both"/>
        <w:rPr>
          <w:b/>
        </w:rPr>
      </w:pPr>
    </w:p>
    <w:p w:rsidR="00821A11" w:rsidRDefault="00821A11" w:rsidP="00A32F9B">
      <w:pPr>
        <w:pStyle w:val="ConsPlusNormal"/>
        <w:ind w:firstLine="709"/>
        <w:jc w:val="center"/>
        <w:rPr>
          <w:b/>
        </w:rPr>
      </w:pPr>
    </w:p>
    <w:p w:rsidR="00821A11" w:rsidRDefault="00821A11" w:rsidP="00A32F9B">
      <w:pPr>
        <w:pStyle w:val="ConsPlusNormal"/>
        <w:ind w:firstLine="709"/>
        <w:jc w:val="center"/>
        <w:rPr>
          <w:b/>
        </w:rPr>
      </w:pPr>
    </w:p>
    <w:p w:rsidR="00A32F9B" w:rsidRPr="005D332A" w:rsidRDefault="00821A11" w:rsidP="00A32F9B">
      <w:pPr>
        <w:pStyle w:val="ConsPlusNormal"/>
        <w:ind w:firstLine="709"/>
        <w:jc w:val="center"/>
        <w:rPr>
          <w:b/>
        </w:rPr>
      </w:pPr>
      <w:r>
        <w:rPr>
          <w:b/>
        </w:rPr>
        <w:lastRenderedPageBreak/>
        <w:t xml:space="preserve">25. </w:t>
      </w:r>
      <w:r w:rsidR="00A32F9B" w:rsidRPr="005D332A">
        <w:rPr>
          <w:b/>
        </w:rPr>
        <w:t>Прием и рассмотрение заявлений о предоставлении муниципальной услуги</w:t>
      </w:r>
    </w:p>
    <w:p w:rsidR="00A32F9B" w:rsidRPr="005D332A" w:rsidRDefault="00327564" w:rsidP="00A32F9B">
      <w:pPr>
        <w:pStyle w:val="ConsPlusNormal"/>
        <w:ind w:firstLine="709"/>
        <w:jc w:val="both"/>
      </w:pPr>
      <w:r>
        <w:t>25</w:t>
      </w:r>
      <w:r w:rsidR="00821A11">
        <w:t>.1.</w:t>
      </w:r>
      <w:r w:rsidR="00A32F9B" w:rsidRPr="005D332A">
        <w:t xml:space="preserve"> Основанием для начала исполнения административной процедуры является обращение заявителя в </w:t>
      </w:r>
      <w:r w:rsidR="00A32F9B">
        <w:t>уполномоченный орган</w:t>
      </w:r>
      <w:r w:rsidR="00A32F9B" w:rsidRPr="005D332A">
        <w:t xml:space="preserve"> с заявлением о предоставлении муниципальной услуги.</w:t>
      </w:r>
    </w:p>
    <w:p w:rsidR="00A32F9B" w:rsidRPr="005D332A" w:rsidRDefault="00A32F9B" w:rsidP="00A32F9B">
      <w:pPr>
        <w:pStyle w:val="ConsPlusNormal"/>
        <w:ind w:firstLine="709"/>
        <w:jc w:val="both"/>
      </w:pPr>
      <w:r w:rsidRPr="005D332A">
        <w:t>Обращение может осуществляться заявителем лично (в очной форме) и заочной форме путем подачи заявления.</w:t>
      </w:r>
    </w:p>
    <w:p w:rsidR="00A32F9B" w:rsidRPr="005D332A" w:rsidRDefault="00A32F9B" w:rsidP="00A32F9B">
      <w:pPr>
        <w:pStyle w:val="ConsPlusNormal"/>
        <w:ind w:firstLine="709"/>
        <w:jc w:val="both"/>
      </w:pPr>
      <w:r w:rsidRPr="005D332A">
        <w:t>Очная форма подачи заявления при личном приеме в порядке общей очереди в приемные часы. При очной форме подачи документов заявитель подает заявление, указанное в пункте 2.7 административного регламента, в бумажном виде, то есть документы установленной формы, сформированные на бумажном носителе.</w:t>
      </w:r>
    </w:p>
    <w:p w:rsidR="00A32F9B" w:rsidRPr="005D332A" w:rsidRDefault="00A32F9B" w:rsidP="00A32F9B">
      <w:pPr>
        <w:pStyle w:val="ConsPlusNormal"/>
        <w:ind w:firstLine="709"/>
        <w:jc w:val="both"/>
      </w:pPr>
      <w:r w:rsidRPr="005D332A">
        <w:t>Заочная форма подачи заявления о предоставлении муниципальной услуги по почте.</w:t>
      </w:r>
    </w:p>
    <w:p w:rsidR="00A32F9B" w:rsidRPr="005D332A" w:rsidRDefault="00A32F9B" w:rsidP="00A32F9B">
      <w:pPr>
        <w:pStyle w:val="ConsPlusNormal"/>
        <w:ind w:firstLine="709"/>
        <w:jc w:val="both"/>
      </w:pPr>
      <w:r w:rsidRPr="005D332A">
        <w:t>При заочной форме подачи заявления, указанного в пункте 2.7 административного регламента, в бумажном виде.</w:t>
      </w:r>
    </w:p>
    <w:p w:rsidR="00A32F9B" w:rsidRPr="005D332A" w:rsidRDefault="00A32F9B" w:rsidP="00A32F9B">
      <w:pPr>
        <w:pStyle w:val="ConsPlusNormal"/>
        <w:ind w:firstLine="709"/>
        <w:jc w:val="both"/>
      </w:pPr>
      <w:r w:rsidRPr="005D332A">
        <w:t>Направление заявления, указанного в пункте 2.7 административного регламента, в бумажном виде осуществляется по почте, заказным письмом.</w:t>
      </w:r>
    </w:p>
    <w:p w:rsidR="00A32F9B" w:rsidRPr="005D332A" w:rsidRDefault="00A32F9B" w:rsidP="00A32F9B">
      <w:pPr>
        <w:pStyle w:val="ConsPlusNormal"/>
        <w:ind w:firstLine="709"/>
        <w:jc w:val="both"/>
      </w:pPr>
      <w:r w:rsidRPr="005D332A">
        <w:t xml:space="preserve">При направлении заявления по почте, днем получения заявления является день получения письма в </w:t>
      </w:r>
      <w:r>
        <w:t>уполномоченный орган</w:t>
      </w:r>
      <w:r w:rsidRPr="005D332A">
        <w:t>.</w:t>
      </w:r>
    </w:p>
    <w:p w:rsidR="00A32F9B" w:rsidRPr="005D332A" w:rsidRDefault="00A32F9B" w:rsidP="00A32F9B">
      <w:pPr>
        <w:pStyle w:val="ConsPlusNormal"/>
        <w:ind w:firstLine="709"/>
        <w:jc w:val="both"/>
      </w:pPr>
      <w:r w:rsidRPr="005D332A">
        <w:t>При обращении заявителя за предоставлением муниципальной услуги, заявителю разъясняется информация:</w:t>
      </w:r>
    </w:p>
    <w:p w:rsidR="00A32F9B" w:rsidRPr="005D332A" w:rsidRDefault="00A32F9B" w:rsidP="00A32F9B">
      <w:pPr>
        <w:widowControl w:val="0"/>
        <w:numPr>
          <w:ilvl w:val="0"/>
          <w:numId w:val="5"/>
        </w:numPr>
        <w:suppressAutoHyphens/>
        <w:ind w:left="0" w:firstLine="709"/>
        <w:jc w:val="both"/>
        <w:rPr>
          <w:sz w:val="26"/>
          <w:szCs w:val="26"/>
        </w:rPr>
      </w:pPr>
      <w:r w:rsidRPr="005D332A">
        <w:rPr>
          <w:sz w:val="26"/>
          <w:szCs w:val="26"/>
        </w:rPr>
        <w:t>о нормативных правовых актах, регулирующих условия и порядок предоставления муниципальной услуги;</w:t>
      </w:r>
    </w:p>
    <w:p w:rsidR="00A32F9B" w:rsidRPr="005D332A" w:rsidRDefault="00A32F9B" w:rsidP="00A32F9B">
      <w:pPr>
        <w:widowControl w:val="0"/>
        <w:numPr>
          <w:ilvl w:val="0"/>
          <w:numId w:val="5"/>
        </w:numPr>
        <w:suppressAutoHyphens/>
        <w:ind w:left="0" w:firstLine="709"/>
        <w:jc w:val="both"/>
        <w:rPr>
          <w:sz w:val="26"/>
          <w:szCs w:val="26"/>
        </w:rPr>
      </w:pPr>
      <w:r w:rsidRPr="005D332A">
        <w:rPr>
          <w:sz w:val="26"/>
          <w:szCs w:val="26"/>
        </w:rPr>
        <w:t>о сроках предоставления муниципальной услуги;</w:t>
      </w:r>
    </w:p>
    <w:p w:rsidR="00A32F9B" w:rsidRPr="005D332A" w:rsidRDefault="00A32F9B" w:rsidP="00A32F9B">
      <w:pPr>
        <w:widowControl w:val="0"/>
        <w:numPr>
          <w:ilvl w:val="0"/>
          <w:numId w:val="5"/>
        </w:numPr>
        <w:suppressAutoHyphens/>
        <w:ind w:left="0" w:firstLine="709"/>
        <w:jc w:val="both"/>
        <w:rPr>
          <w:sz w:val="26"/>
          <w:szCs w:val="26"/>
        </w:rPr>
      </w:pPr>
      <w:r w:rsidRPr="005D332A">
        <w:rPr>
          <w:sz w:val="26"/>
          <w:szCs w:val="26"/>
        </w:rPr>
        <w:t>о требованиях, предъявляемых к форме заявления, необходимого для предоставления муниципальной услуги.</w:t>
      </w:r>
    </w:p>
    <w:p w:rsidR="00A32F9B" w:rsidRPr="005D332A" w:rsidRDefault="00A32F9B" w:rsidP="00A32F9B">
      <w:pPr>
        <w:pStyle w:val="ConsPlusNormal"/>
        <w:ind w:firstLine="709"/>
        <w:jc w:val="both"/>
      </w:pPr>
      <w:r w:rsidRPr="005D332A">
        <w:t>По желанию заявителя информация о требованиях к форме заявления, необходимых для предоставления муниципальной услуги, также может быть представлена ему сотрудником, ответственным за информирование, на бумажном носителе, отправлена факсимильной связью или посредством электронного сообщения.</w:t>
      </w:r>
    </w:p>
    <w:p w:rsidR="00A32F9B" w:rsidRPr="005D332A" w:rsidRDefault="00A32F9B" w:rsidP="00A32F9B">
      <w:pPr>
        <w:pStyle w:val="ConsPlusNormal"/>
        <w:ind w:firstLine="709"/>
        <w:jc w:val="both"/>
      </w:pPr>
      <w:r w:rsidRPr="005D332A">
        <w:t xml:space="preserve">При очной форме подачи заявления о предоставлении муниципальной услуги может быть оформлено заявителем в ходе приема, либо оформлено заранее и приложено к комплекту документов. </w:t>
      </w:r>
    </w:p>
    <w:p w:rsidR="00A32F9B" w:rsidRPr="005D332A" w:rsidRDefault="00A32F9B" w:rsidP="00A32F9B">
      <w:pPr>
        <w:pStyle w:val="ConsPlusNormal"/>
        <w:ind w:firstLine="709"/>
        <w:jc w:val="both"/>
      </w:pPr>
      <w:r w:rsidRPr="005D332A">
        <w:t xml:space="preserve">В заявлении указываются следующие обязательные реквизиты и сведения: </w:t>
      </w:r>
    </w:p>
    <w:p w:rsidR="00A32F9B" w:rsidRPr="005D332A" w:rsidRDefault="00A32F9B" w:rsidP="00A32F9B">
      <w:pPr>
        <w:pStyle w:val="ConsPlusNormal"/>
        <w:ind w:firstLine="709"/>
        <w:jc w:val="both"/>
      </w:pPr>
      <w:r w:rsidRPr="005D332A">
        <w:t>сведения о заявителе (фамилия, имя, отчество заявителя - физического лица, наименование организации, фамилия, имя, отчество руководителя – для юридического лица);</w:t>
      </w:r>
    </w:p>
    <w:p w:rsidR="00A32F9B" w:rsidRPr="005D332A" w:rsidRDefault="00A32F9B" w:rsidP="00A32F9B">
      <w:pPr>
        <w:pStyle w:val="ConsPlusNormal"/>
        <w:ind w:firstLine="709"/>
        <w:jc w:val="both"/>
      </w:pPr>
      <w:r w:rsidRPr="005D332A">
        <w:t>данные о месте нахождения заявителей (адрес регистрации по месту жительства, адрес места фактического проживания, почтовые реквизиты, контактные телефоны, юридический адрес);</w:t>
      </w:r>
    </w:p>
    <w:p w:rsidR="00A32F9B" w:rsidRPr="005D332A" w:rsidRDefault="00A32F9B" w:rsidP="00A32F9B">
      <w:pPr>
        <w:pStyle w:val="ConsPlusNormal"/>
        <w:ind w:firstLine="709"/>
        <w:jc w:val="both"/>
      </w:pPr>
      <w:r w:rsidRPr="005D332A">
        <w:t>предмет обращения;</w:t>
      </w:r>
    </w:p>
    <w:p w:rsidR="00A32F9B" w:rsidRPr="005D332A" w:rsidRDefault="00A32F9B" w:rsidP="00A32F9B">
      <w:pPr>
        <w:pStyle w:val="ConsPlusNormal"/>
        <w:ind w:firstLine="709"/>
        <w:jc w:val="both"/>
      </w:pPr>
      <w:r w:rsidRPr="005D332A">
        <w:t>дата подачи заявления;</w:t>
      </w:r>
    </w:p>
    <w:p w:rsidR="00A32F9B" w:rsidRPr="005D332A" w:rsidRDefault="00A32F9B" w:rsidP="00A32F9B">
      <w:pPr>
        <w:pStyle w:val="ConsPlusNormal"/>
        <w:ind w:firstLine="709"/>
        <w:jc w:val="both"/>
      </w:pPr>
      <w:r w:rsidRPr="005D332A">
        <w:t>подпись лица, подавшего заявление.</w:t>
      </w:r>
    </w:p>
    <w:p w:rsidR="00A32F9B" w:rsidRPr="005D332A" w:rsidRDefault="00A32F9B" w:rsidP="00A32F9B">
      <w:pPr>
        <w:pStyle w:val="ConsPlusNormal"/>
        <w:ind w:firstLine="709"/>
        <w:jc w:val="both"/>
      </w:pPr>
      <w:r w:rsidRPr="005D332A">
        <w:t xml:space="preserve">По просьбе обратившегося лица, заявление может быть оформлено специалистом, ответственным за прием документов, с использованием </w:t>
      </w:r>
      <w:r w:rsidRPr="005D332A">
        <w:lastRenderedPageBreak/>
        <w:t>программных средств. В этом случае заявитель собственноручно вписывает в заявление свою фамилию, имя и отчество, ставит дату и подпись.</w:t>
      </w:r>
    </w:p>
    <w:p w:rsidR="00A32F9B" w:rsidRPr="005D332A" w:rsidRDefault="00A32F9B" w:rsidP="00A32F9B">
      <w:pPr>
        <w:pStyle w:val="ConsPlusNormal"/>
        <w:ind w:firstLine="709"/>
        <w:jc w:val="both"/>
      </w:pPr>
      <w:r w:rsidRPr="005D332A">
        <w:t>Специалист, ответственный за прием заявления, осуществляет следующие действия в ходе приема заявителя:</w:t>
      </w:r>
    </w:p>
    <w:p w:rsidR="00A32F9B" w:rsidRPr="005D332A" w:rsidRDefault="00A32F9B" w:rsidP="00A32F9B">
      <w:pPr>
        <w:widowControl w:val="0"/>
        <w:numPr>
          <w:ilvl w:val="0"/>
          <w:numId w:val="6"/>
        </w:numPr>
        <w:suppressAutoHyphens/>
        <w:ind w:left="0" w:firstLine="709"/>
        <w:jc w:val="both"/>
        <w:rPr>
          <w:sz w:val="26"/>
          <w:szCs w:val="26"/>
        </w:rPr>
      </w:pPr>
      <w:r w:rsidRPr="005D332A">
        <w:rPr>
          <w:sz w:val="26"/>
          <w:szCs w:val="26"/>
        </w:rPr>
        <w:t>устанавливает предмет обращения;</w:t>
      </w:r>
    </w:p>
    <w:p w:rsidR="00A32F9B" w:rsidRPr="005D332A" w:rsidRDefault="00A32F9B" w:rsidP="00A32F9B">
      <w:pPr>
        <w:widowControl w:val="0"/>
        <w:numPr>
          <w:ilvl w:val="0"/>
          <w:numId w:val="6"/>
        </w:numPr>
        <w:suppressAutoHyphens/>
        <w:ind w:left="0" w:firstLine="709"/>
        <w:jc w:val="both"/>
        <w:rPr>
          <w:sz w:val="26"/>
          <w:szCs w:val="26"/>
        </w:rPr>
      </w:pPr>
      <w:r w:rsidRPr="005D332A">
        <w:rPr>
          <w:sz w:val="26"/>
          <w:szCs w:val="26"/>
        </w:rPr>
        <w:t>проверяет соответствие представленного заявления требованиям, удостоверяясь, что:</w:t>
      </w:r>
    </w:p>
    <w:p w:rsidR="00A32F9B" w:rsidRPr="005D332A" w:rsidRDefault="00A32F9B" w:rsidP="00A32F9B">
      <w:pPr>
        <w:pStyle w:val="ConsPlusNormal"/>
        <w:ind w:firstLine="709"/>
        <w:jc w:val="both"/>
      </w:pPr>
      <w:r w:rsidRPr="005D332A">
        <w:t>текст заявления написан разборчиво, наименования юридических лиц - без сокращения, с указанием их мест нахождения;</w:t>
      </w:r>
    </w:p>
    <w:p w:rsidR="00A32F9B" w:rsidRPr="005D332A" w:rsidRDefault="00A32F9B" w:rsidP="00A32F9B">
      <w:pPr>
        <w:pStyle w:val="ConsPlusNormal"/>
        <w:ind w:firstLine="709"/>
        <w:jc w:val="both"/>
      </w:pPr>
      <w:r w:rsidRPr="005D332A">
        <w:t>фамилии, имена и отчества физических лиц, контактные телефоны, адреса их мест жительства написаны полностью;</w:t>
      </w:r>
    </w:p>
    <w:p w:rsidR="00A32F9B" w:rsidRPr="005D332A" w:rsidRDefault="00A32F9B" w:rsidP="00A32F9B">
      <w:pPr>
        <w:pStyle w:val="ConsPlusNormal"/>
        <w:ind w:firstLine="709"/>
        <w:jc w:val="both"/>
      </w:pPr>
      <w:r w:rsidRPr="005D332A">
        <w:t>в документах нет подчисток, приписок, зачеркнутых слов и иных неоговоренных исправлений;</w:t>
      </w:r>
    </w:p>
    <w:p w:rsidR="00A32F9B" w:rsidRPr="005D332A" w:rsidRDefault="00A32F9B" w:rsidP="00A32F9B">
      <w:pPr>
        <w:pStyle w:val="ConsPlusNormal"/>
        <w:ind w:firstLine="709"/>
        <w:jc w:val="both"/>
      </w:pPr>
      <w:r w:rsidRPr="005D332A">
        <w:t>отсутствие исполнений;</w:t>
      </w:r>
    </w:p>
    <w:p w:rsidR="00A32F9B" w:rsidRPr="005D332A" w:rsidRDefault="00A32F9B" w:rsidP="00A32F9B">
      <w:pPr>
        <w:widowControl w:val="0"/>
        <w:numPr>
          <w:ilvl w:val="0"/>
          <w:numId w:val="6"/>
        </w:numPr>
        <w:suppressAutoHyphens/>
        <w:ind w:left="0" w:firstLine="709"/>
        <w:jc w:val="both"/>
        <w:rPr>
          <w:sz w:val="26"/>
          <w:szCs w:val="26"/>
        </w:rPr>
      </w:pPr>
      <w:r w:rsidRPr="005D332A">
        <w:rPr>
          <w:sz w:val="26"/>
          <w:szCs w:val="26"/>
        </w:rPr>
        <w:t>регистрирует принятое заявление;</w:t>
      </w:r>
    </w:p>
    <w:p w:rsidR="00A32F9B" w:rsidRPr="005D332A" w:rsidRDefault="00A32F9B" w:rsidP="00A32F9B">
      <w:pPr>
        <w:pStyle w:val="ConsPlusNormal"/>
        <w:ind w:firstLine="709"/>
        <w:jc w:val="both"/>
      </w:pPr>
      <w:r w:rsidRPr="005D332A">
        <w:t>При отсутствии у заявителя заполненного заявления или неправильном его заполнении специалист, ответственный за прием документов, помогает заявителю заполнить заявление.</w:t>
      </w:r>
    </w:p>
    <w:p w:rsidR="00A32F9B" w:rsidRPr="005D332A" w:rsidRDefault="00A32F9B" w:rsidP="00A32F9B">
      <w:pPr>
        <w:pStyle w:val="ConsPlusNormal"/>
        <w:ind w:firstLine="709"/>
        <w:jc w:val="both"/>
      </w:pPr>
      <w:r w:rsidRPr="005D332A">
        <w:t>Длительность осуществления всех необходимых действий не может превышать 15 минут.</w:t>
      </w:r>
    </w:p>
    <w:p w:rsidR="00A32F9B" w:rsidRPr="005D332A" w:rsidRDefault="00A32F9B" w:rsidP="00A32F9B">
      <w:pPr>
        <w:pStyle w:val="ConsPlusNormal"/>
        <w:ind w:firstLine="709"/>
        <w:jc w:val="both"/>
      </w:pPr>
      <w:r w:rsidRPr="005D332A">
        <w:t>Если заявитель обратился заочно, специалист, ответственный за прием документов регистрирует его в соответствии с инструкцией по делопроизводству.</w:t>
      </w:r>
    </w:p>
    <w:p w:rsidR="00A32F9B" w:rsidRDefault="00A32F9B" w:rsidP="00A32F9B">
      <w:pPr>
        <w:pStyle w:val="ConsPlusNormal"/>
        <w:ind w:firstLine="709"/>
        <w:jc w:val="both"/>
      </w:pPr>
      <w:r w:rsidRPr="005D332A">
        <w:t>Результатом административной процедуры является прием и регистрация заявления.</w:t>
      </w:r>
    </w:p>
    <w:p w:rsidR="00A32F9B" w:rsidRPr="005D332A" w:rsidRDefault="00A32F9B" w:rsidP="00A32F9B">
      <w:pPr>
        <w:pStyle w:val="ConsPlusNormal"/>
        <w:ind w:firstLine="709"/>
        <w:jc w:val="both"/>
      </w:pPr>
    </w:p>
    <w:p w:rsidR="00A32F9B" w:rsidRPr="005D332A" w:rsidRDefault="000E10F6" w:rsidP="00A32F9B">
      <w:pPr>
        <w:pStyle w:val="ConsPlusNormal"/>
        <w:ind w:firstLine="709"/>
        <w:jc w:val="center"/>
        <w:rPr>
          <w:b/>
        </w:rPr>
      </w:pPr>
      <w:r>
        <w:rPr>
          <w:b/>
        </w:rPr>
        <w:t xml:space="preserve">26. </w:t>
      </w:r>
      <w:r w:rsidR="00A32F9B" w:rsidRPr="005D332A">
        <w:rPr>
          <w:b/>
        </w:rPr>
        <w:t xml:space="preserve">Принятие </w:t>
      </w:r>
      <w:r w:rsidR="00A32F9B" w:rsidRPr="00832891">
        <w:rPr>
          <w:b/>
        </w:rPr>
        <w:t>Администрацией</w:t>
      </w:r>
      <w:r w:rsidR="00A32F9B">
        <w:rPr>
          <w:b/>
          <w:i/>
        </w:rPr>
        <w:t xml:space="preserve"> </w:t>
      </w:r>
      <w:r w:rsidR="00A32F9B" w:rsidRPr="005D332A">
        <w:rPr>
          <w:b/>
        </w:rPr>
        <w:t>решения о предоставлении информации об объектах недвижимого имущества, находящихся в муниципальной собственности и предназначенных для сдачи в аренду</w:t>
      </w:r>
    </w:p>
    <w:p w:rsidR="00A32F9B" w:rsidRPr="005D332A" w:rsidRDefault="00A32F9B" w:rsidP="00A32F9B">
      <w:pPr>
        <w:pStyle w:val="ConsPlusNormal"/>
        <w:ind w:firstLine="709"/>
        <w:jc w:val="center"/>
        <w:rPr>
          <w:b/>
        </w:rPr>
      </w:pPr>
    </w:p>
    <w:p w:rsidR="00A32F9B" w:rsidRPr="005D332A" w:rsidRDefault="00327564" w:rsidP="00A32F9B">
      <w:pPr>
        <w:pStyle w:val="ConsPlusNormal"/>
        <w:ind w:firstLine="709"/>
        <w:jc w:val="both"/>
      </w:pPr>
      <w:r>
        <w:t>26</w:t>
      </w:r>
      <w:r w:rsidR="000E10F6">
        <w:t>.1.</w:t>
      </w:r>
      <w:r w:rsidR="00A32F9B" w:rsidRPr="005D332A">
        <w:t xml:space="preserve"> Основанием для начала исполнения административной процедуры является передача в </w:t>
      </w:r>
      <w:r w:rsidR="00A32F9B">
        <w:t>уполномоченный орган</w:t>
      </w:r>
      <w:r w:rsidR="00A32F9B" w:rsidRPr="005D332A">
        <w:t xml:space="preserve"> заявления, необходимого для принятия решения.</w:t>
      </w:r>
    </w:p>
    <w:p w:rsidR="00A32F9B" w:rsidRPr="005D332A" w:rsidRDefault="00A32F9B" w:rsidP="00A32F9B">
      <w:pPr>
        <w:pStyle w:val="ConsPlusNormal"/>
        <w:ind w:firstLine="709"/>
        <w:jc w:val="both"/>
      </w:pPr>
      <w:r w:rsidRPr="00832891">
        <w:t xml:space="preserve">Специалист </w:t>
      </w:r>
      <w:r>
        <w:t>уполномоченного органа</w:t>
      </w:r>
      <w:r w:rsidRPr="00832891">
        <w:t>, ответственный за предоставление информации</w:t>
      </w:r>
      <w:r w:rsidRPr="005D332A">
        <w:rPr>
          <w:i/>
        </w:rPr>
        <w:t xml:space="preserve"> </w:t>
      </w:r>
      <w:r w:rsidRPr="005D332A">
        <w:t>в соответствии с инструкцией по делопроизводству обеспечивает подготовку и направление ответа заявителю. Выбор способа направления ответа заявителю зависит от способа обращения заявителя, а также может быть определен по желанию заявителя.</w:t>
      </w:r>
    </w:p>
    <w:p w:rsidR="00A32F9B" w:rsidRPr="006F38A9" w:rsidRDefault="00A32F9B" w:rsidP="00A32F9B">
      <w:pPr>
        <w:pStyle w:val="ConsPlusNormal"/>
        <w:ind w:firstLine="709"/>
        <w:jc w:val="both"/>
      </w:pPr>
      <w:r w:rsidRPr="006F38A9">
        <w:t xml:space="preserve">Специалист </w:t>
      </w:r>
      <w:r>
        <w:t>уполномоченного органа</w:t>
      </w:r>
      <w:r w:rsidRPr="006F38A9">
        <w:t xml:space="preserve">, ответственный за принятие решения о предоставлении услуги, направляет один экземпляр решения специалисту </w:t>
      </w:r>
      <w:r>
        <w:t>по делопроизводству</w:t>
      </w:r>
      <w:r w:rsidRPr="006F38A9">
        <w:t xml:space="preserve">, ответственному за выдачу результата предоставления услуги, (в МФЦ – при подаче документов через МФЦ) для выдачи его заявителю, а второй экземпляр передается в архив </w:t>
      </w:r>
      <w:r>
        <w:t>уполномоченного органа</w:t>
      </w:r>
      <w:r w:rsidRPr="006F38A9">
        <w:t>.</w:t>
      </w:r>
    </w:p>
    <w:p w:rsidR="00A32F9B" w:rsidRPr="00FD7DF5" w:rsidRDefault="00A32F9B" w:rsidP="00A32F9B">
      <w:pPr>
        <w:pStyle w:val="ConsPlusNormal"/>
        <w:ind w:firstLine="709"/>
        <w:jc w:val="both"/>
      </w:pPr>
      <w:r w:rsidRPr="005D332A">
        <w:t xml:space="preserve">Срок исполнения административной процедуры составляет </w:t>
      </w:r>
      <w:r>
        <w:t>30</w:t>
      </w:r>
      <w:r w:rsidRPr="005D332A">
        <w:t xml:space="preserve"> рабочих дней со дня получения в </w:t>
      </w:r>
      <w:r>
        <w:t>уполномоченный орган</w:t>
      </w:r>
      <w:r w:rsidRPr="005D332A">
        <w:t xml:space="preserve"> от заявителя заявления, </w:t>
      </w:r>
      <w:r>
        <w:t>30</w:t>
      </w:r>
      <w:r w:rsidRPr="005D332A">
        <w:t xml:space="preserve"> </w:t>
      </w:r>
      <w:r w:rsidRPr="00FD7DF5">
        <w:t>рабочих дней со дня получения из МФЦ заявления, необходимого для принятия решения (при подаче документов через МФЦ).</w:t>
      </w:r>
    </w:p>
    <w:p w:rsidR="00A32F9B" w:rsidRPr="005D332A" w:rsidRDefault="00A32F9B" w:rsidP="00A32F9B">
      <w:pPr>
        <w:pStyle w:val="ConsPlusNormal"/>
        <w:ind w:firstLine="709"/>
        <w:jc w:val="both"/>
      </w:pPr>
      <w:r w:rsidRPr="005D332A">
        <w:lastRenderedPageBreak/>
        <w:t xml:space="preserve">Результатом административной процедуры является направление заявителю </w:t>
      </w:r>
      <w:r>
        <w:t>уполномоченного органа</w:t>
      </w:r>
      <w:r w:rsidRPr="00FD7DF5">
        <w:t xml:space="preserve"> </w:t>
      </w:r>
      <w:r w:rsidRPr="005D332A">
        <w:t>информации об объектах недвижимого имущества, находящихся в муниципальной собственности и предназначенных для сдачи в аренду.</w:t>
      </w:r>
    </w:p>
    <w:p w:rsidR="00A32F9B" w:rsidRPr="005D332A" w:rsidRDefault="00A32F9B" w:rsidP="00A32F9B">
      <w:pPr>
        <w:pStyle w:val="ConsPlusNormal"/>
        <w:ind w:firstLine="709"/>
        <w:jc w:val="both"/>
        <w:rPr>
          <w:b/>
        </w:rPr>
      </w:pPr>
    </w:p>
    <w:p w:rsidR="00A32F9B" w:rsidRPr="005D332A" w:rsidRDefault="000E10F6" w:rsidP="00A32F9B">
      <w:pPr>
        <w:pStyle w:val="ConsPlusNormal"/>
        <w:ind w:firstLine="709"/>
        <w:jc w:val="center"/>
        <w:rPr>
          <w:b/>
        </w:rPr>
      </w:pPr>
      <w:r>
        <w:rPr>
          <w:b/>
        </w:rPr>
        <w:t xml:space="preserve">27. </w:t>
      </w:r>
      <w:r w:rsidR="00A32F9B" w:rsidRPr="005D332A">
        <w:rPr>
          <w:b/>
        </w:rPr>
        <w:t>Выдача заявителю результата предоставления муниципальной услуги</w:t>
      </w:r>
    </w:p>
    <w:p w:rsidR="00A32F9B" w:rsidRPr="005D332A" w:rsidRDefault="00A32F9B" w:rsidP="00A32F9B">
      <w:pPr>
        <w:pStyle w:val="ConsPlusNormal"/>
        <w:ind w:firstLine="709"/>
        <w:jc w:val="center"/>
        <w:rPr>
          <w:b/>
        </w:rPr>
      </w:pPr>
    </w:p>
    <w:p w:rsidR="00A32F9B" w:rsidRPr="005D332A" w:rsidRDefault="00327564" w:rsidP="00A32F9B">
      <w:pPr>
        <w:pStyle w:val="ConsPlusNormal"/>
        <w:ind w:firstLine="709"/>
        <w:jc w:val="both"/>
      </w:pPr>
      <w:r>
        <w:t>27</w:t>
      </w:r>
      <w:r w:rsidR="000E10F6">
        <w:t xml:space="preserve">.1. </w:t>
      </w:r>
      <w:r w:rsidR="00A32F9B" w:rsidRPr="005D332A">
        <w:t xml:space="preserve"> Основанием начала исполнения административной процедуры является поступление специалисту,</w:t>
      </w:r>
      <w:r w:rsidR="00A32F9B" w:rsidRPr="005D332A">
        <w:rPr>
          <w:i/>
        </w:rPr>
        <w:t xml:space="preserve"> </w:t>
      </w:r>
      <w:r w:rsidR="00A32F9B" w:rsidRPr="005D332A">
        <w:t>ответственному за выдачу результата предоставления услуги, информации об объектах недвижимого имущества, находящихся в муниципальной собственности и предназначенных для сдачи в аренду (далее - документ, являющийся результатом предоставления услуги).</w:t>
      </w:r>
    </w:p>
    <w:p w:rsidR="00A32F9B" w:rsidRPr="005D332A" w:rsidRDefault="00A32F9B" w:rsidP="00A32F9B">
      <w:pPr>
        <w:pStyle w:val="ConsPlusNormal"/>
        <w:ind w:firstLine="709"/>
        <w:jc w:val="both"/>
      </w:pPr>
      <w:r w:rsidRPr="005D332A">
        <w:t>Административная процедура исполняется специалистом, ответственным за выдачу результата предоставления услуги.</w:t>
      </w:r>
    </w:p>
    <w:p w:rsidR="00A32F9B" w:rsidRPr="005D332A" w:rsidRDefault="00A32F9B" w:rsidP="00A32F9B">
      <w:pPr>
        <w:pStyle w:val="ConsPlusNormal"/>
        <w:ind w:firstLine="709"/>
        <w:jc w:val="both"/>
      </w:pPr>
      <w:r w:rsidRPr="005D332A">
        <w:t>При поступлении документа, являющегося результатом предоставления услуги специалист, ответственный за выдачу результата предоставления услуги,</w:t>
      </w:r>
      <w:r w:rsidRPr="005D332A">
        <w:rPr>
          <w:i/>
        </w:rPr>
        <w:t xml:space="preserve"> </w:t>
      </w:r>
      <w:r w:rsidRPr="005D332A">
        <w:t>информирует заявителя о дате, с которой заявитель может получить документ, являющийся результатом предоставления услуги.</w:t>
      </w:r>
    </w:p>
    <w:p w:rsidR="00A32F9B" w:rsidRPr="005D332A" w:rsidRDefault="00A32F9B" w:rsidP="00A32F9B">
      <w:pPr>
        <w:pStyle w:val="ConsPlusNormal"/>
        <w:ind w:firstLine="709"/>
        <w:jc w:val="both"/>
      </w:pPr>
      <w:r w:rsidRPr="005D332A">
        <w:t>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rsidR="00A32F9B" w:rsidRPr="005D332A" w:rsidRDefault="00A32F9B" w:rsidP="00A32F9B">
      <w:pPr>
        <w:pStyle w:val="ConsPlusNormal"/>
        <w:ind w:firstLine="709"/>
        <w:jc w:val="both"/>
      </w:pPr>
      <w:r w:rsidRPr="005D332A">
        <w:t>Выдачу документа, являющегося результатом предоставления услуги, осуществляет специалист, ответственный за выдачу результата предоставления услуги, при личном приеме заявителя при предъявлении им документа удостоверяющего личность, а при обращении представителя также документа, подтверждающего полномочия представителя, под роспись, которая проставляется в журнале регистрации, либо документ, являющийся результатом предоставления услуги, направляется по почте заказным письмом с уведомлением.</w:t>
      </w:r>
    </w:p>
    <w:p w:rsidR="00A32F9B" w:rsidRPr="005D332A" w:rsidRDefault="00A32F9B" w:rsidP="00A32F9B">
      <w:pPr>
        <w:pStyle w:val="ConsPlusNormal"/>
        <w:ind w:firstLine="709"/>
        <w:jc w:val="both"/>
      </w:pPr>
      <w:r w:rsidRPr="005D332A">
        <w:t>Сведения об уведомлении заявителя и приглашении его за получением документа, являющегося результатом предоставления услуги, сведения о выдаче документа, являющегося результатом предоставления муниципальной услуги, вносятся в электронный журнал регистрации.</w:t>
      </w:r>
    </w:p>
    <w:p w:rsidR="00A32F9B" w:rsidRPr="005D332A" w:rsidRDefault="00A32F9B" w:rsidP="00A32F9B">
      <w:pPr>
        <w:pStyle w:val="ConsPlusNormal"/>
        <w:ind w:firstLine="709"/>
        <w:jc w:val="both"/>
      </w:pPr>
      <w:r w:rsidRPr="005D332A">
        <w:t>Срок исполнения административной процедуры составляет не более трех рабочих дней.</w:t>
      </w:r>
    </w:p>
    <w:p w:rsidR="00A32F9B" w:rsidRPr="005D332A" w:rsidRDefault="00A32F9B" w:rsidP="00A32F9B">
      <w:pPr>
        <w:pStyle w:val="ConsPlusNormal"/>
        <w:ind w:firstLine="709"/>
        <w:jc w:val="both"/>
      </w:pPr>
      <w:r w:rsidRPr="005D332A">
        <w:t>Результатом исполнения административной процедуры является выдача заявителю информации об объектах недвижимого имущества, находящихся в муниципальной собственности и предназначенных для сдачи в аренду.</w:t>
      </w:r>
    </w:p>
    <w:p w:rsidR="00A32F9B" w:rsidRPr="005D332A" w:rsidRDefault="00A32F9B" w:rsidP="00A32F9B">
      <w:pPr>
        <w:pStyle w:val="ConsPlusNormal"/>
        <w:jc w:val="both"/>
      </w:pPr>
    </w:p>
    <w:p w:rsidR="00A32F9B" w:rsidRPr="005D332A" w:rsidRDefault="000E10F6" w:rsidP="00A32F9B">
      <w:pPr>
        <w:pStyle w:val="ConsPlusNormal"/>
        <w:ind w:firstLine="709"/>
        <w:jc w:val="center"/>
        <w:outlineLvl w:val="1"/>
        <w:rPr>
          <w:b/>
        </w:rPr>
      </w:pPr>
      <w:r>
        <w:rPr>
          <w:b/>
        </w:rPr>
        <w:t xml:space="preserve">Глава </w:t>
      </w:r>
      <w:r w:rsidR="00A32F9B" w:rsidRPr="005D332A">
        <w:rPr>
          <w:b/>
        </w:rPr>
        <w:t>4. Формы контроля за исполнением административного регламента</w:t>
      </w:r>
    </w:p>
    <w:p w:rsidR="00A32F9B" w:rsidRPr="005D332A" w:rsidRDefault="00A32F9B" w:rsidP="00A32F9B">
      <w:pPr>
        <w:pStyle w:val="ConsPlusNormal"/>
        <w:ind w:firstLine="709"/>
        <w:jc w:val="center"/>
        <w:outlineLvl w:val="1"/>
        <w:rPr>
          <w:b/>
        </w:rPr>
      </w:pPr>
    </w:p>
    <w:p w:rsidR="00A32F9B" w:rsidRPr="005D332A" w:rsidRDefault="000E10F6" w:rsidP="00A32F9B">
      <w:pPr>
        <w:pStyle w:val="ConsPlusNormal"/>
        <w:ind w:firstLine="709"/>
        <w:jc w:val="center"/>
        <w:outlineLvl w:val="1"/>
        <w:rPr>
          <w:b/>
        </w:rPr>
      </w:pPr>
      <w:r>
        <w:rPr>
          <w:b/>
        </w:rPr>
        <w:t xml:space="preserve">28. </w:t>
      </w:r>
      <w:r w:rsidR="00A32F9B" w:rsidRPr="005D332A">
        <w:rPr>
          <w:b/>
        </w:rPr>
        <w:t>Порядок осуществления текущего контроля за соблюдением и исполнением положений административного регламента предоставления муниципальной услуги и иных нормативных правовых актов</w:t>
      </w:r>
    </w:p>
    <w:p w:rsidR="00A32F9B" w:rsidRPr="005D332A" w:rsidRDefault="00A32F9B" w:rsidP="00A32F9B">
      <w:pPr>
        <w:pStyle w:val="ConsPlusNormal"/>
        <w:ind w:firstLine="709"/>
        <w:jc w:val="both"/>
      </w:pPr>
    </w:p>
    <w:p w:rsidR="00A32F9B" w:rsidRPr="005D332A" w:rsidRDefault="00327564" w:rsidP="00A32F9B">
      <w:pPr>
        <w:pStyle w:val="ConsPlusNormal"/>
        <w:ind w:firstLine="709"/>
        <w:jc w:val="both"/>
      </w:pPr>
      <w:r>
        <w:lastRenderedPageBreak/>
        <w:t>28</w:t>
      </w:r>
      <w:r w:rsidR="000E10F6">
        <w:t>.1.</w:t>
      </w:r>
      <w:r w:rsidR="00A32F9B" w:rsidRPr="005D332A">
        <w:t xml:space="preserve">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w:t>
      </w:r>
      <w:r w:rsidR="00A32F9B" w:rsidRPr="00FD7DF5">
        <w:t xml:space="preserve">руководителем </w:t>
      </w:r>
      <w:r w:rsidR="00A32F9B">
        <w:t>уполномоченного органа</w:t>
      </w:r>
      <w:r w:rsidR="00A32F9B" w:rsidRPr="005D332A">
        <w:t>.</w:t>
      </w:r>
    </w:p>
    <w:p w:rsidR="00A32F9B" w:rsidRPr="005D332A" w:rsidRDefault="00A32F9B" w:rsidP="00A32F9B">
      <w:pPr>
        <w:pStyle w:val="ConsPlusNormal"/>
        <w:ind w:firstLine="709"/>
        <w:jc w:val="both"/>
      </w:pPr>
      <w:r w:rsidRPr="005D332A">
        <w:t xml:space="preserve">Контроль за деятельностью </w:t>
      </w:r>
      <w:r w:rsidR="00EE3EB5">
        <w:t>Администрации</w:t>
      </w:r>
      <w:r>
        <w:rPr>
          <w:i/>
        </w:rPr>
        <w:t xml:space="preserve"> </w:t>
      </w:r>
      <w:r w:rsidRPr="005D332A">
        <w:t xml:space="preserve">по предоставлению муниципальной услуги осуществляется </w:t>
      </w:r>
      <w:r>
        <w:t xml:space="preserve"> г</w:t>
      </w:r>
      <w:r w:rsidR="00BB7F37">
        <w:t>лавой</w:t>
      </w:r>
      <w:r w:rsidRPr="0091645E">
        <w:t xml:space="preserve"> </w:t>
      </w:r>
      <w:r w:rsidR="00BB7F37">
        <w:t xml:space="preserve">администрации. </w:t>
      </w:r>
    </w:p>
    <w:p w:rsidR="00A32F9B" w:rsidRPr="005D332A" w:rsidRDefault="00A32F9B" w:rsidP="00A32F9B">
      <w:pPr>
        <w:pStyle w:val="ConsPlusNormal"/>
        <w:ind w:firstLine="709"/>
        <w:jc w:val="both"/>
      </w:pPr>
      <w:r w:rsidRPr="005D332A">
        <w:t xml:space="preserve">Контроль за исполнением настоящего административного регламента сотрудниками </w:t>
      </w:r>
      <w:r w:rsidR="009868F1">
        <w:t xml:space="preserve">УРМ </w:t>
      </w:r>
      <w:r w:rsidRPr="005D332A">
        <w:t>МФЦ осуществляется руководителем МФЦ.</w:t>
      </w:r>
    </w:p>
    <w:p w:rsidR="00A32F9B" w:rsidRPr="005D332A" w:rsidRDefault="00A32F9B" w:rsidP="00A32F9B">
      <w:pPr>
        <w:pStyle w:val="ConsPlusNormal"/>
        <w:ind w:firstLine="709"/>
        <w:jc w:val="both"/>
        <w:rPr>
          <w:b/>
        </w:rPr>
      </w:pPr>
    </w:p>
    <w:p w:rsidR="00A32F9B" w:rsidRPr="005D332A" w:rsidRDefault="000E10F6" w:rsidP="00A32F9B">
      <w:pPr>
        <w:pStyle w:val="ConsPlusNormal"/>
        <w:jc w:val="center"/>
        <w:rPr>
          <w:b/>
        </w:rPr>
      </w:pPr>
      <w:r>
        <w:rPr>
          <w:b/>
        </w:rPr>
        <w:t xml:space="preserve">29. </w:t>
      </w:r>
      <w:r w:rsidR="00A32F9B" w:rsidRPr="005D332A">
        <w:rPr>
          <w:b/>
        </w:rPr>
        <w:t>Порядок и периодичность осуществления плановых и внеплановых проверок полноты и качества предоставления муниципальной услуги</w:t>
      </w:r>
    </w:p>
    <w:p w:rsidR="00A32F9B" w:rsidRPr="005D332A" w:rsidRDefault="00A32F9B" w:rsidP="00A32F9B">
      <w:pPr>
        <w:pStyle w:val="ConsPlusNormal"/>
        <w:ind w:firstLine="709"/>
        <w:jc w:val="both"/>
        <w:rPr>
          <w:b/>
        </w:rPr>
      </w:pPr>
    </w:p>
    <w:p w:rsidR="00A32F9B" w:rsidRPr="005D332A" w:rsidRDefault="00327564" w:rsidP="00A32F9B">
      <w:pPr>
        <w:pStyle w:val="ConsPlusNormal"/>
        <w:ind w:firstLine="709"/>
        <w:jc w:val="both"/>
      </w:pPr>
      <w:r>
        <w:t>29</w:t>
      </w:r>
      <w:r w:rsidR="000E10F6">
        <w:t xml:space="preserve">.1. </w:t>
      </w:r>
      <w:r w:rsidR="00A32F9B" w:rsidRPr="005D332A">
        <w:t xml:space="preserve"> Проверка полноты и качества предоставления муниципальной услуги включает в себя проведение плановых и внеплановых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содержащих жалобы на решения, действия (бездействие) должностных лиц, осуществляющих предоставление муниципальной услуги.</w:t>
      </w:r>
    </w:p>
    <w:p w:rsidR="00A32F9B" w:rsidRPr="005D332A" w:rsidRDefault="00A32F9B" w:rsidP="00A32F9B">
      <w:pPr>
        <w:pStyle w:val="ConsPlusNormal"/>
        <w:ind w:firstLine="709"/>
        <w:jc w:val="both"/>
      </w:pPr>
      <w:r w:rsidRPr="005D332A">
        <w:t>При проверке могут рассматриваться все вопросы, связанные с предоставлением муниципальной услуги, или вопросы, связанные с исполнением отдельных административных процедур.</w:t>
      </w:r>
    </w:p>
    <w:p w:rsidR="00A32F9B" w:rsidRPr="005D332A" w:rsidRDefault="00A32F9B" w:rsidP="00A32F9B">
      <w:pPr>
        <w:pStyle w:val="ConsPlusNormal"/>
        <w:ind w:firstLine="709"/>
        <w:jc w:val="both"/>
      </w:pPr>
      <w:r w:rsidRPr="005D332A">
        <w:t>По результатам проверок должностное лицо, осуществляющее текущий контроль, дает указания по устранению выявленных отклонений и нарушений и контролирует их исполнение.</w:t>
      </w:r>
    </w:p>
    <w:p w:rsidR="00A32F9B" w:rsidRPr="005D332A" w:rsidRDefault="00A32F9B" w:rsidP="00A32F9B">
      <w:pPr>
        <w:pStyle w:val="ConsPlusNormal"/>
        <w:ind w:firstLine="709"/>
        <w:jc w:val="both"/>
        <w:rPr>
          <w:b/>
        </w:rPr>
      </w:pPr>
    </w:p>
    <w:p w:rsidR="00A32F9B" w:rsidRPr="005D332A" w:rsidRDefault="000E10F6" w:rsidP="00A32F9B">
      <w:pPr>
        <w:pStyle w:val="ConsPlusNormal"/>
        <w:ind w:firstLine="709"/>
        <w:jc w:val="center"/>
        <w:outlineLvl w:val="2"/>
        <w:rPr>
          <w:b/>
        </w:rPr>
      </w:pPr>
      <w:r>
        <w:rPr>
          <w:b/>
        </w:rPr>
        <w:t xml:space="preserve">30. </w:t>
      </w:r>
      <w:r w:rsidR="00A32F9B" w:rsidRPr="005D332A">
        <w:rPr>
          <w:b/>
        </w:rPr>
        <w:t>Ответственность должностных лиц</w:t>
      </w:r>
    </w:p>
    <w:p w:rsidR="00A32F9B" w:rsidRPr="005D332A" w:rsidRDefault="00A32F9B" w:rsidP="00A32F9B">
      <w:pPr>
        <w:pStyle w:val="ConsPlusNormal"/>
        <w:ind w:firstLine="709"/>
        <w:jc w:val="both"/>
      </w:pPr>
    </w:p>
    <w:p w:rsidR="00BB7F37" w:rsidRDefault="00327564" w:rsidP="00A32F9B">
      <w:pPr>
        <w:pStyle w:val="ConsPlusNormal"/>
        <w:ind w:firstLine="709"/>
        <w:jc w:val="both"/>
      </w:pPr>
      <w:r>
        <w:t>30</w:t>
      </w:r>
      <w:r w:rsidR="000E10F6">
        <w:t xml:space="preserve">.1. </w:t>
      </w:r>
      <w:r w:rsidR="00A32F9B" w:rsidRPr="005D332A">
        <w:t xml:space="preserve"> </w:t>
      </w:r>
      <w:r w:rsidR="00A32F9B" w:rsidRPr="0091645E">
        <w:t>Специалист</w:t>
      </w:r>
      <w:r w:rsidR="00BB7F37">
        <w:t xml:space="preserve"> администрации</w:t>
      </w:r>
      <w:r w:rsidR="00A32F9B" w:rsidRPr="0091645E">
        <w:t>, ответственный за прием документов, несет ответственность за сохранность принятых документов, порядок и сроки их приема и направления их специалисту, ответственному за межведомственное</w:t>
      </w:r>
      <w:r w:rsidR="00BB7F37" w:rsidRPr="00BB7F37">
        <w:t xml:space="preserve"> </w:t>
      </w:r>
      <w:r w:rsidR="00BB7F37" w:rsidRPr="0091645E">
        <w:t>взаимодействие.</w:t>
      </w:r>
    </w:p>
    <w:p w:rsidR="00A32F9B" w:rsidRPr="0091645E" w:rsidRDefault="00A32F9B" w:rsidP="00A32F9B">
      <w:pPr>
        <w:pStyle w:val="ConsPlusNormal"/>
        <w:ind w:firstLine="709"/>
        <w:jc w:val="both"/>
      </w:pPr>
      <w:r w:rsidRPr="0091645E">
        <w:t xml:space="preserve"> </w:t>
      </w:r>
    </w:p>
    <w:p w:rsidR="00A32F9B" w:rsidRPr="0091645E" w:rsidRDefault="00A32F9B" w:rsidP="00A32F9B">
      <w:pPr>
        <w:pStyle w:val="ConsPlusNormal"/>
        <w:ind w:firstLine="709"/>
        <w:jc w:val="both"/>
      </w:pPr>
      <w:r w:rsidRPr="0091645E">
        <w:t xml:space="preserve">Специалист </w:t>
      </w:r>
      <w:r w:rsidR="00BB7F37">
        <w:t>администрации</w:t>
      </w:r>
      <w:r w:rsidRPr="0091645E">
        <w:t>, ответственный за принятие решения о предоставлении муниципальной услуги, несет персональную ответственность за своевременность и качество подготовки документов, являющихся результатом муниципальной услуги.</w:t>
      </w:r>
    </w:p>
    <w:p w:rsidR="00A32F9B" w:rsidRPr="005D332A" w:rsidRDefault="00A32F9B" w:rsidP="00A32F9B">
      <w:pPr>
        <w:pStyle w:val="ConsPlusNormal"/>
        <w:ind w:firstLine="709"/>
        <w:jc w:val="both"/>
      </w:pPr>
    </w:p>
    <w:p w:rsidR="00A32F9B" w:rsidRPr="005D332A" w:rsidRDefault="000E10F6" w:rsidP="00A32F9B">
      <w:pPr>
        <w:pStyle w:val="ConsPlusNormal"/>
        <w:jc w:val="center"/>
        <w:outlineLvl w:val="2"/>
        <w:rPr>
          <w:b/>
        </w:rPr>
      </w:pPr>
      <w:r>
        <w:rPr>
          <w:b/>
        </w:rPr>
        <w:t xml:space="preserve">31. </w:t>
      </w:r>
      <w:r w:rsidR="00A32F9B" w:rsidRPr="005D332A">
        <w:rPr>
          <w:b/>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A32F9B" w:rsidRPr="005D332A" w:rsidRDefault="00A32F9B" w:rsidP="00A32F9B">
      <w:pPr>
        <w:pStyle w:val="ConsPlusNormal"/>
        <w:ind w:firstLine="540"/>
        <w:jc w:val="both"/>
      </w:pPr>
    </w:p>
    <w:p w:rsidR="00A32F9B" w:rsidRPr="005D332A" w:rsidRDefault="00327564" w:rsidP="00A32F9B">
      <w:pPr>
        <w:pStyle w:val="ConsPlusNormal"/>
        <w:ind w:firstLine="709"/>
        <w:jc w:val="both"/>
      </w:pPr>
      <w:r>
        <w:t>3</w:t>
      </w:r>
      <w:r w:rsidR="000E10F6">
        <w:t xml:space="preserve">1.1. </w:t>
      </w:r>
      <w:r w:rsidR="00A32F9B" w:rsidRPr="005D332A">
        <w:t xml:space="preserve"> Граждане, юридические лица, их объединения и организации в случае выявления фактов нарушения порядка предоставления муниципальной услуги или ненадлежащего исполнения настоящего административного </w:t>
      </w:r>
      <w:r w:rsidR="00A32F9B" w:rsidRPr="005D332A">
        <w:lastRenderedPageBreak/>
        <w:t xml:space="preserve">регламента вправе обратиться с жалобой в </w:t>
      </w:r>
      <w:r w:rsidR="00A32F9B">
        <w:t>уполномоченный орган</w:t>
      </w:r>
      <w:r w:rsidR="00A32F9B" w:rsidRPr="005D332A">
        <w:t>, правоохранительные и органы государственной власти.</w:t>
      </w:r>
    </w:p>
    <w:p w:rsidR="00A32F9B" w:rsidRPr="005D332A" w:rsidRDefault="00A32F9B" w:rsidP="00A32F9B">
      <w:pPr>
        <w:pStyle w:val="ConsPlusNormal"/>
        <w:ind w:firstLine="709"/>
        <w:jc w:val="both"/>
      </w:pPr>
      <w:r w:rsidRPr="005D332A">
        <w:t>Граждане, юридические лица, их объединения и организации вправе направлять замечания, рекомендации и предложения по оптимизации и улучшению качества и доступности предоставления муниципальной услуги.</w:t>
      </w:r>
    </w:p>
    <w:p w:rsidR="00A32F9B" w:rsidRPr="005D332A" w:rsidRDefault="00A32F9B" w:rsidP="00A32F9B">
      <w:pPr>
        <w:pStyle w:val="ConsPlusNormal"/>
        <w:ind w:firstLine="709"/>
        <w:jc w:val="both"/>
      </w:pPr>
      <w:r w:rsidRPr="005D332A">
        <w:t xml:space="preserve">Общественный контроль за предоставлением муниципальной услуги включает в себя организацию и проведение совместных мероприятий (семинаров, проблемных дискуссий, «горячих линий», конференций, «круглых» столов). Рекомендации и предложения по вопросам предоставления муниципальной услуги, выработанные в ходе проведения таких мероприятий учитываются </w:t>
      </w:r>
      <w:r>
        <w:t>уполномоченным органом</w:t>
      </w:r>
      <w:r w:rsidRPr="005D332A">
        <w:t xml:space="preserve">, иными органами местного самоуправления, органами исполнительной власти </w:t>
      </w:r>
      <w:r>
        <w:t>Кабардино-Балкарской Республики</w:t>
      </w:r>
      <w:r w:rsidRPr="005D332A">
        <w:t>, подведомственными данным органам организациями, участвующими в предоставлении муниципальной услуги, в дальнейшей работе по предоставлению муниципальной услуги.</w:t>
      </w:r>
    </w:p>
    <w:p w:rsidR="00A32F9B" w:rsidRPr="005D332A" w:rsidRDefault="00A32F9B" w:rsidP="00A32F9B">
      <w:pPr>
        <w:pStyle w:val="ConsPlusNormal"/>
        <w:ind w:firstLine="709"/>
        <w:jc w:val="both"/>
      </w:pPr>
    </w:p>
    <w:p w:rsidR="00A32F9B" w:rsidRPr="005D332A" w:rsidRDefault="000E10F6" w:rsidP="00A32F9B">
      <w:pPr>
        <w:pStyle w:val="ConsPlusNormal"/>
        <w:ind w:firstLine="709"/>
        <w:jc w:val="center"/>
        <w:outlineLvl w:val="1"/>
        <w:rPr>
          <w:b/>
        </w:rPr>
      </w:pPr>
      <w:r>
        <w:rPr>
          <w:b/>
        </w:rPr>
        <w:t xml:space="preserve">Глава </w:t>
      </w:r>
      <w:r w:rsidR="00A32F9B" w:rsidRPr="005D332A">
        <w:rPr>
          <w:b/>
        </w:rPr>
        <w:t>5. Досудебный порядок обжалования решения и действия</w:t>
      </w:r>
    </w:p>
    <w:p w:rsidR="00A32F9B" w:rsidRPr="005D332A" w:rsidRDefault="00A32F9B" w:rsidP="00A32F9B">
      <w:pPr>
        <w:pStyle w:val="ConsPlusNormal"/>
        <w:ind w:firstLine="709"/>
        <w:jc w:val="center"/>
        <w:rPr>
          <w:b/>
        </w:rPr>
      </w:pPr>
      <w:r w:rsidRPr="005D332A">
        <w:rPr>
          <w:b/>
        </w:rPr>
        <w:t>(бездействия) органа, представляющего муниципальную услугу,</w:t>
      </w:r>
    </w:p>
    <w:p w:rsidR="00A32F9B" w:rsidRPr="005D332A" w:rsidRDefault="00A32F9B" w:rsidP="00A32F9B">
      <w:pPr>
        <w:pStyle w:val="ConsPlusNormal"/>
        <w:ind w:firstLine="709"/>
        <w:jc w:val="center"/>
        <w:rPr>
          <w:b/>
        </w:rPr>
      </w:pPr>
      <w:r w:rsidRPr="005D332A">
        <w:rPr>
          <w:b/>
        </w:rPr>
        <w:t>а также должностных лиц и муниципальных служащих,</w:t>
      </w:r>
    </w:p>
    <w:p w:rsidR="00A32F9B" w:rsidRDefault="00A32F9B" w:rsidP="00A32F9B">
      <w:pPr>
        <w:pStyle w:val="ConsPlusNormal"/>
        <w:ind w:firstLine="709"/>
        <w:jc w:val="center"/>
        <w:rPr>
          <w:b/>
        </w:rPr>
      </w:pPr>
      <w:r w:rsidRPr="005D332A">
        <w:rPr>
          <w:b/>
        </w:rPr>
        <w:t>обеспечивающих ее предоставление</w:t>
      </w:r>
    </w:p>
    <w:p w:rsidR="00327564" w:rsidRPr="005D332A" w:rsidRDefault="00327564" w:rsidP="00A32F9B">
      <w:pPr>
        <w:pStyle w:val="ConsPlusNormal"/>
        <w:ind w:firstLine="709"/>
        <w:jc w:val="center"/>
        <w:rPr>
          <w:b/>
        </w:rPr>
      </w:pPr>
    </w:p>
    <w:p w:rsidR="00327564" w:rsidRPr="005D332A" w:rsidRDefault="00327564" w:rsidP="00327564">
      <w:pPr>
        <w:pStyle w:val="ConsPlusNormal"/>
        <w:ind w:firstLine="709"/>
        <w:jc w:val="center"/>
        <w:outlineLvl w:val="1"/>
        <w:rPr>
          <w:b/>
        </w:rPr>
      </w:pPr>
      <w:r>
        <w:rPr>
          <w:b/>
        </w:rPr>
        <w:t xml:space="preserve">32. </w:t>
      </w:r>
      <w:r w:rsidRPr="005D332A">
        <w:rPr>
          <w:b/>
        </w:rPr>
        <w:t>Досудебный порядок обжалования решения и действия</w:t>
      </w:r>
    </w:p>
    <w:p w:rsidR="00A32F9B" w:rsidRPr="005D332A" w:rsidRDefault="00327564" w:rsidP="00327564">
      <w:pPr>
        <w:pStyle w:val="ConsPlusNormal"/>
        <w:ind w:firstLine="709"/>
        <w:jc w:val="center"/>
      </w:pPr>
      <w:r w:rsidRPr="005D332A">
        <w:rPr>
          <w:b/>
        </w:rPr>
        <w:t>(бездействия) органа, представляющего муниципальную услугу</w:t>
      </w:r>
    </w:p>
    <w:p w:rsidR="00A32F9B" w:rsidRPr="005D332A" w:rsidRDefault="00327564" w:rsidP="00A32F9B">
      <w:pPr>
        <w:pStyle w:val="ConsPlusNormal"/>
        <w:ind w:firstLine="709"/>
        <w:jc w:val="both"/>
      </w:pPr>
      <w:r>
        <w:t>32</w:t>
      </w:r>
      <w:r w:rsidR="00A32F9B" w:rsidRPr="005D332A">
        <w:t xml:space="preserve">.1. Заявители имеют право на обжалование решений, принятых в ходе предоставления муниципальной услуги, действий или бездействия должностных лиц </w:t>
      </w:r>
      <w:r w:rsidR="00A32F9B" w:rsidRPr="009F2824">
        <w:t>уполномоченного органа</w:t>
      </w:r>
      <w:r w:rsidR="00A32F9B" w:rsidRPr="005D332A">
        <w:t xml:space="preserve"> в досудебном порядке.</w:t>
      </w:r>
    </w:p>
    <w:p w:rsidR="00A32F9B" w:rsidRPr="005D332A" w:rsidRDefault="00A32F9B" w:rsidP="00A32F9B">
      <w:pPr>
        <w:pStyle w:val="ConsPlusNormal"/>
        <w:ind w:firstLine="709"/>
        <w:jc w:val="both"/>
      </w:pPr>
      <w:r w:rsidRPr="005D332A">
        <w:t>Жалоба может быть направлена по почте, с использованием информационно-телекоммуникационной сети «Интернет», с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в том числе в следующих случаях:</w:t>
      </w:r>
    </w:p>
    <w:p w:rsidR="00A32F9B" w:rsidRPr="005D332A" w:rsidRDefault="00A32F9B" w:rsidP="00A32F9B">
      <w:pPr>
        <w:pStyle w:val="ConsPlusNormal"/>
        <w:ind w:firstLine="709"/>
        <w:jc w:val="both"/>
      </w:pPr>
      <w:r w:rsidRPr="005D332A">
        <w:t>1) нарушение срока регистрации запроса заявителя о предоставлении муниципальной услуги;</w:t>
      </w:r>
    </w:p>
    <w:p w:rsidR="00A32F9B" w:rsidRPr="005D332A" w:rsidRDefault="00A32F9B" w:rsidP="00A32F9B">
      <w:pPr>
        <w:pStyle w:val="ConsPlusNormal"/>
        <w:ind w:firstLine="709"/>
        <w:jc w:val="both"/>
      </w:pPr>
      <w:r w:rsidRPr="005D332A">
        <w:t>2) нарушение срока предоставления муниципальной услуги;</w:t>
      </w:r>
    </w:p>
    <w:p w:rsidR="00A32F9B" w:rsidRPr="005D332A" w:rsidRDefault="00A32F9B" w:rsidP="00A32F9B">
      <w:pPr>
        <w:pStyle w:val="ConsPlusNormal"/>
        <w:ind w:firstLine="709"/>
        <w:jc w:val="both"/>
      </w:pPr>
      <w:r w:rsidRPr="005D332A">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32F9B" w:rsidRPr="005D332A" w:rsidRDefault="00A32F9B" w:rsidP="00A32F9B">
      <w:pPr>
        <w:pStyle w:val="ConsPlusNormal"/>
        <w:ind w:firstLine="709"/>
        <w:jc w:val="both"/>
      </w:pPr>
      <w:r w:rsidRPr="005D332A">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32F9B" w:rsidRPr="005D332A" w:rsidRDefault="00A32F9B" w:rsidP="00A32F9B">
      <w:pPr>
        <w:pStyle w:val="ConsPlusNormal"/>
        <w:ind w:firstLine="709"/>
        <w:jc w:val="both"/>
      </w:pPr>
      <w:r w:rsidRPr="005D332A">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32F9B" w:rsidRPr="005D332A" w:rsidRDefault="00A32F9B" w:rsidP="00A32F9B">
      <w:pPr>
        <w:pStyle w:val="ConsPlusNormal"/>
        <w:ind w:firstLine="709"/>
        <w:jc w:val="both"/>
      </w:pPr>
      <w:r w:rsidRPr="005D332A">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32F9B" w:rsidRPr="005D332A" w:rsidRDefault="00A32F9B" w:rsidP="00A32F9B">
      <w:pPr>
        <w:pStyle w:val="ConsPlusNormal"/>
        <w:ind w:firstLine="709"/>
        <w:jc w:val="both"/>
      </w:pPr>
      <w:r w:rsidRPr="005D332A">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32F9B" w:rsidRPr="005D332A" w:rsidRDefault="00A32F9B" w:rsidP="00A32F9B">
      <w:pPr>
        <w:pStyle w:val="ConsPlusNormal"/>
        <w:ind w:firstLine="709"/>
        <w:jc w:val="both"/>
      </w:pPr>
      <w:r w:rsidRPr="005D332A">
        <w:t xml:space="preserve">Заявители имеют право обратиться с жалобой лично (устно) или направить жалобу в письменном виде (далее - письменное обращение) на бумажном носителе или в электронной форме по почте, с использованием информационно-телекоммуникационной сети «Интернет», официального сайта </w:t>
      </w:r>
      <w:r>
        <w:t>Администрации</w:t>
      </w:r>
      <w:r w:rsidRPr="005D332A">
        <w:t xml:space="preserve">, сайта региональной информационной системы "Портал государственных и муниципальных услуг (функций) </w:t>
      </w:r>
      <w:r>
        <w:t>Кабардино-Балкарской Республики</w:t>
      </w:r>
      <w:r w:rsidRPr="005D332A">
        <w:t>", федеральной государственной информационной системы "Единый портал государственных и муниципальных услуг (функций)", а также письменная жалоба может быть принята при личном приеме заявителя.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A32F9B" w:rsidRPr="005D332A" w:rsidRDefault="00A32F9B" w:rsidP="00A32F9B">
      <w:pPr>
        <w:pStyle w:val="ConsPlusNormal"/>
        <w:ind w:firstLine="709"/>
        <w:jc w:val="both"/>
      </w:pPr>
      <w:r w:rsidRPr="005D332A">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32F9B" w:rsidRPr="005D332A" w:rsidRDefault="00A32F9B" w:rsidP="00A32F9B">
      <w:pPr>
        <w:pStyle w:val="ConsPlusNormal"/>
        <w:ind w:firstLine="709"/>
        <w:jc w:val="both"/>
      </w:pPr>
      <w:r w:rsidRPr="005D332A">
        <w:t>Жалоба должна содержать:</w:t>
      </w:r>
    </w:p>
    <w:p w:rsidR="00A32F9B" w:rsidRPr="005D332A" w:rsidRDefault="00A32F9B" w:rsidP="00A32F9B">
      <w:pPr>
        <w:pStyle w:val="ConsPlusNormal"/>
        <w:ind w:firstLine="709"/>
        <w:jc w:val="both"/>
      </w:pPr>
      <w:r w:rsidRPr="005D332A">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32F9B" w:rsidRPr="005D332A" w:rsidRDefault="00A32F9B" w:rsidP="00A32F9B">
      <w:pPr>
        <w:pStyle w:val="ConsPlusNormal"/>
        <w:ind w:firstLine="709"/>
        <w:jc w:val="both"/>
      </w:pPr>
      <w:r w:rsidRPr="005D332A">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32F9B" w:rsidRPr="005D332A" w:rsidRDefault="00A32F9B" w:rsidP="00A32F9B">
      <w:pPr>
        <w:pStyle w:val="ConsPlusNormal"/>
        <w:ind w:firstLine="709"/>
        <w:jc w:val="both"/>
      </w:pPr>
      <w:r w:rsidRPr="005D332A">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32F9B" w:rsidRPr="005D332A" w:rsidRDefault="00A32F9B" w:rsidP="00A32F9B">
      <w:pPr>
        <w:pStyle w:val="ConsPlusNormal"/>
        <w:ind w:firstLine="709"/>
        <w:jc w:val="both"/>
      </w:pPr>
      <w:r w:rsidRPr="005D332A">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5D332A">
        <w:lastRenderedPageBreak/>
        <w:t>муниципального служащего. Заявителем могут быть представлены документы (при наличии), подтверждающие доводы заявителя, либо их копии.</w:t>
      </w:r>
    </w:p>
    <w:p w:rsidR="00A32F9B" w:rsidRPr="005D332A" w:rsidRDefault="00A32F9B" w:rsidP="00A32F9B">
      <w:pPr>
        <w:pStyle w:val="ConsPlusNormal"/>
        <w:ind w:firstLine="709"/>
        <w:jc w:val="both"/>
      </w:pPr>
      <w:r w:rsidRPr="005D332A">
        <w:t>Заявитель вправе запрашивать и получать информацию и документы, необходимые для обоснования и рассмотрения жалобы.</w:t>
      </w:r>
    </w:p>
    <w:p w:rsidR="00A32F9B" w:rsidRPr="005D332A" w:rsidRDefault="00A32F9B" w:rsidP="00A32F9B">
      <w:pPr>
        <w:pStyle w:val="ConsPlusNormal"/>
        <w:ind w:firstLine="709"/>
        <w:jc w:val="both"/>
      </w:pPr>
      <w:r w:rsidRPr="005D332A">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A32F9B" w:rsidRPr="005D332A" w:rsidRDefault="00A32F9B" w:rsidP="00A32F9B">
      <w:pPr>
        <w:pStyle w:val="ConsPlusNormal"/>
        <w:ind w:firstLine="709"/>
        <w:jc w:val="both"/>
      </w:pPr>
      <w:r w:rsidRPr="005D332A">
        <w:t>а) оформленная в соответствии с законодательством Российской Федерации доверенность (для физических лиц);</w:t>
      </w:r>
    </w:p>
    <w:p w:rsidR="00A32F9B" w:rsidRPr="005D332A" w:rsidRDefault="00A32F9B" w:rsidP="00A32F9B">
      <w:pPr>
        <w:pStyle w:val="ConsPlusNormal"/>
        <w:ind w:firstLine="709"/>
        <w:jc w:val="both"/>
      </w:pPr>
      <w:r w:rsidRPr="005D332A">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A32F9B" w:rsidRPr="005D332A" w:rsidRDefault="00A32F9B" w:rsidP="00A32F9B">
      <w:pPr>
        <w:pStyle w:val="ConsPlusNormal"/>
        <w:ind w:firstLine="709"/>
        <w:jc w:val="both"/>
      </w:pPr>
      <w:r w:rsidRPr="005D332A">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32F9B" w:rsidRPr="005D332A" w:rsidRDefault="00A32F9B" w:rsidP="00A32F9B">
      <w:pPr>
        <w:pStyle w:val="ConsPlusNormal"/>
        <w:ind w:firstLine="709"/>
        <w:jc w:val="both"/>
      </w:pPr>
      <w:r w:rsidRPr="005D332A">
        <w:t>Жалоба рассматривается органом, предоставляющим муниципальную услугу, порядок предоставления которой был нарушен вследствие решений и действий (бездействия) органа, предоставляющего муниципальную услугу, его должностного лица либо муниципальных служащих. В случае если обжалуются решения руководителя органа, предоставляющего муниципальную услугу, жалоба подается в вышестоящий орган (в порядке подчиненности) и рассматривается им в порядке, предусмотренном настоящим административным регламентом.</w:t>
      </w:r>
    </w:p>
    <w:p w:rsidR="00A32F9B" w:rsidRPr="005D332A" w:rsidRDefault="00A32F9B" w:rsidP="00A32F9B">
      <w:pPr>
        <w:pStyle w:val="ConsPlusNormal"/>
        <w:ind w:firstLine="709"/>
        <w:jc w:val="both"/>
      </w:pPr>
      <w:r w:rsidRPr="005D332A">
        <w:t>При отсутствии вышестоящего органа жалоба подается непосредственно руководителю органа, предоставляющего муниципальную услугу, и рассматривается им в соответствии с настоящим административным регламентом.</w:t>
      </w:r>
    </w:p>
    <w:p w:rsidR="00A32F9B" w:rsidRPr="005D332A" w:rsidRDefault="00A32F9B" w:rsidP="00A32F9B">
      <w:pPr>
        <w:pStyle w:val="ConsPlusNormal"/>
        <w:ind w:firstLine="709"/>
        <w:jc w:val="both"/>
      </w:pPr>
      <w:r w:rsidRPr="005D332A">
        <w:t>В случае если жалоба подана заявителем в орган, в компетенцию которого не входит принятие решения по жалобе, то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A32F9B" w:rsidRPr="005D332A" w:rsidRDefault="00A32F9B" w:rsidP="00A32F9B">
      <w:pPr>
        <w:pStyle w:val="ConsPlusNormal"/>
        <w:ind w:firstLine="709"/>
        <w:jc w:val="both"/>
      </w:pPr>
      <w:r w:rsidRPr="005D332A">
        <w:t>При этом срок рассмотрения жалобы исчисляется со дня регистрации жалобы в уполномоченном на ее рассмотрение органе.</w:t>
      </w:r>
    </w:p>
    <w:p w:rsidR="00A32F9B" w:rsidRPr="005D332A" w:rsidRDefault="00A32F9B" w:rsidP="00A32F9B">
      <w:pPr>
        <w:pStyle w:val="ConsPlusNormal"/>
        <w:ind w:firstLine="709"/>
        <w:jc w:val="both"/>
      </w:pPr>
      <w:r w:rsidRPr="005D332A">
        <w:t xml:space="preserve">По результатам рассмотрения жалобы </w:t>
      </w:r>
      <w:r w:rsidRPr="000E57E1">
        <w:t>уполномоченным органом</w:t>
      </w:r>
      <w:r w:rsidRPr="005D332A">
        <w:t xml:space="preserve"> может быть принято одно из следующих решений:</w:t>
      </w:r>
    </w:p>
    <w:p w:rsidR="00A32F9B" w:rsidRPr="005D332A" w:rsidRDefault="00A32F9B" w:rsidP="00A32F9B">
      <w:pPr>
        <w:pStyle w:val="ConsPlusNormal"/>
        <w:ind w:firstLine="709"/>
        <w:jc w:val="both"/>
      </w:pPr>
      <w:r w:rsidRPr="005D332A">
        <w:t xml:space="preserve">1) удовлетворить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w:t>
      </w:r>
      <w:r>
        <w:t>муниципальной услуги документах</w:t>
      </w:r>
      <w:r w:rsidRPr="005D332A">
        <w:t>;</w:t>
      </w:r>
    </w:p>
    <w:p w:rsidR="00A32F9B" w:rsidRPr="005D332A" w:rsidRDefault="00A32F9B" w:rsidP="00A32F9B">
      <w:pPr>
        <w:pStyle w:val="ConsPlusNormal"/>
        <w:ind w:firstLine="709"/>
        <w:jc w:val="both"/>
      </w:pPr>
      <w:r w:rsidRPr="005D332A">
        <w:t>2) отказать в удовлетворении жалобы.</w:t>
      </w:r>
    </w:p>
    <w:p w:rsidR="00A32F9B" w:rsidRPr="005D332A" w:rsidRDefault="00A32F9B" w:rsidP="00A32F9B">
      <w:pPr>
        <w:pStyle w:val="ConsPlusNormal"/>
        <w:ind w:firstLine="709"/>
        <w:jc w:val="both"/>
      </w:pPr>
      <w:r w:rsidRPr="005D332A">
        <w:t>Уполномоченный на рассмотрение жалобы орган отказывает в удовлетворении жалобы в следующих случаях:</w:t>
      </w:r>
    </w:p>
    <w:p w:rsidR="00A32F9B" w:rsidRPr="005D332A" w:rsidRDefault="00A32F9B" w:rsidP="00A32F9B">
      <w:pPr>
        <w:pStyle w:val="ConsPlusNormal"/>
        <w:ind w:firstLine="709"/>
        <w:jc w:val="both"/>
      </w:pPr>
      <w:r w:rsidRPr="005D332A">
        <w:lastRenderedPageBreak/>
        <w:t>а) наличие вступившего в законную силу решения суда по жалобе о том же предмете и по тем же основаниям;</w:t>
      </w:r>
    </w:p>
    <w:p w:rsidR="00A32F9B" w:rsidRPr="005D332A" w:rsidRDefault="00A32F9B" w:rsidP="00A32F9B">
      <w:pPr>
        <w:pStyle w:val="ConsPlusNormal"/>
        <w:ind w:firstLine="709"/>
        <w:jc w:val="both"/>
      </w:pPr>
      <w:r w:rsidRPr="005D332A">
        <w:t>б) подача жалобы лицом, полномочия которого не подтверждены в порядке, установленном законодательством Российской Федерации;</w:t>
      </w:r>
    </w:p>
    <w:p w:rsidR="00A32F9B" w:rsidRPr="005D332A" w:rsidRDefault="00A32F9B" w:rsidP="00A32F9B">
      <w:pPr>
        <w:pStyle w:val="ConsPlusNormal"/>
        <w:ind w:firstLine="709"/>
        <w:jc w:val="both"/>
      </w:pPr>
      <w:r w:rsidRPr="005D332A">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A32F9B" w:rsidRPr="005D332A" w:rsidRDefault="00A32F9B" w:rsidP="00A32F9B">
      <w:pPr>
        <w:pStyle w:val="ConsPlusNormal"/>
        <w:ind w:firstLine="709"/>
        <w:jc w:val="both"/>
      </w:pPr>
      <w:r w:rsidRPr="005D332A">
        <w:t>Уполномоченный на рассмотрение жалобы орган вправе оставить жалобу без ответа в следующих случаях:</w:t>
      </w:r>
    </w:p>
    <w:p w:rsidR="00A32F9B" w:rsidRPr="005D332A" w:rsidRDefault="00A32F9B" w:rsidP="00A32F9B">
      <w:pPr>
        <w:pStyle w:val="ConsPlusNormal"/>
        <w:ind w:firstLine="709"/>
        <w:jc w:val="both"/>
      </w:pPr>
      <w:r w:rsidRPr="005D332A">
        <w:t>а) наличие в жалобе нецензурных либо оскорбительных выражений, угроз жизни, здоровью и имуществу должностного лица, а также членов его семьи;</w:t>
      </w:r>
    </w:p>
    <w:p w:rsidR="00A32F9B" w:rsidRPr="005D332A" w:rsidRDefault="00A32F9B" w:rsidP="00A32F9B">
      <w:pPr>
        <w:pStyle w:val="ConsPlusNormal"/>
        <w:ind w:firstLine="709"/>
        <w:jc w:val="both"/>
      </w:pPr>
      <w:r w:rsidRPr="005D332A">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32F9B" w:rsidRPr="005D332A" w:rsidRDefault="00A32F9B" w:rsidP="00A32F9B">
      <w:pPr>
        <w:pStyle w:val="ConsPlusNormal"/>
        <w:ind w:firstLine="709"/>
        <w:jc w:val="both"/>
      </w:pPr>
      <w:r w:rsidRPr="005D332A">
        <w:t>Основания для приостановления рассмотрения жалобы не предусмотрены.</w:t>
      </w:r>
    </w:p>
    <w:p w:rsidR="00A32F9B" w:rsidRPr="005D332A" w:rsidRDefault="00A32F9B" w:rsidP="00A32F9B">
      <w:pPr>
        <w:pStyle w:val="ConsPlusNormal"/>
        <w:ind w:firstLine="709"/>
        <w:jc w:val="both"/>
      </w:pPr>
      <w:r w:rsidRPr="005D332A">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32F9B" w:rsidRPr="005D332A" w:rsidRDefault="00A32F9B" w:rsidP="00A32F9B">
      <w:pPr>
        <w:pStyle w:val="ConsPlusNormal"/>
        <w:ind w:firstLine="709"/>
        <w:jc w:val="both"/>
      </w:pPr>
      <w:r w:rsidRPr="005D332A">
        <w:t>Не позднее дня, следующего за днем принятия 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32F9B" w:rsidRPr="005D332A" w:rsidRDefault="00A32F9B" w:rsidP="00A32F9B">
      <w:pPr>
        <w:pStyle w:val="ConsPlusNormal"/>
        <w:ind w:firstLine="709"/>
        <w:jc w:val="both"/>
      </w:pPr>
      <w:r w:rsidRPr="005D332A">
        <w:t>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порядке.</w:t>
      </w:r>
    </w:p>
    <w:p w:rsidR="00A32F9B" w:rsidRPr="005D332A" w:rsidRDefault="00A32F9B" w:rsidP="00A32F9B">
      <w:pPr>
        <w:pStyle w:val="ConsPlusNormal"/>
        <w:ind w:firstLine="709"/>
        <w:jc w:val="both"/>
        <w:rPr>
          <w:szCs w:val="26"/>
        </w:rPr>
      </w:pPr>
      <w:r w:rsidRPr="005D332A">
        <w:rPr>
          <w:szCs w:val="26"/>
        </w:rPr>
        <w:t xml:space="preserve">Заявитель имеет право на получение в </w:t>
      </w:r>
      <w:r>
        <w:rPr>
          <w:szCs w:val="26"/>
        </w:rPr>
        <w:t>Администрации</w:t>
      </w:r>
      <w:r w:rsidRPr="005D332A">
        <w:rPr>
          <w:szCs w:val="26"/>
        </w:rPr>
        <w:t>, информации и документов, необходимых для обоснования и рассмотрения жалобы, если иное не предусмотрено законом.</w:t>
      </w:r>
    </w:p>
    <w:p w:rsidR="00A32F9B" w:rsidRPr="008321E3" w:rsidRDefault="00A32F9B" w:rsidP="00A32F9B">
      <w:pPr>
        <w:pStyle w:val="ConsPlusNormal"/>
        <w:ind w:firstLine="709"/>
        <w:jc w:val="both"/>
        <w:rPr>
          <w:szCs w:val="26"/>
        </w:rPr>
      </w:pPr>
      <w:r w:rsidRPr="005D332A">
        <w:rPr>
          <w:szCs w:val="26"/>
        </w:rPr>
        <w:t xml:space="preserve">Информация о порядке подачи и рассмотрению жалобы размещается на информационных стендах в местах представления государственной услуги, на информационном стенде </w:t>
      </w:r>
      <w:r>
        <w:rPr>
          <w:szCs w:val="26"/>
        </w:rPr>
        <w:t>Администрации</w:t>
      </w:r>
      <w:r w:rsidRPr="005D332A">
        <w:rPr>
          <w:szCs w:val="26"/>
        </w:rPr>
        <w:t xml:space="preserve">, на официальном сайте </w:t>
      </w:r>
      <w:r w:rsidR="008321E3">
        <w:rPr>
          <w:szCs w:val="26"/>
        </w:rPr>
        <w:t xml:space="preserve">Правительства КБР </w:t>
      </w:r>
      <w:r w:rsidRPr="005D332A">
        <w:rPr>
          <w:szCs w:val="26"/>
        </w:rPr>
        <w:t xml:space="preserve"> и на Едином портале государственных и муниципальных услуг по адресу: </w:t>
      </w:r>
      <w:hyperlink r:id="rId26" w:history="1">
        <w:r w:rsidRPr="005D332A">
          <w:rPr>
            <w:rStyle w:val="a4"/>
            <w:szCs w:val="26"/>
          </w:rPr>
          <w:t>www.gosuslugi.ru</w:t>
        </w:r>
      </w:hyperlink>
      <w:r w:rsidRPr="005D332A">
        <w:rPr>
          <w:szCs w:val="26"/>
        </w:rPr>
        <w:t xml:space="preserve">, на Портале государственных и муниципальных услуг (функций) </w:t>
      </w:r>
      <w:r>
        <w:rPr>
          <w:szCs w:val="26"/>
        </w:rPr>
        <w:t>Кабардино-Балкарской Республики</w:t>
      </w:r>
      <w:r w:rsidR="008321E3">
        <w:rPr>
          <w:szCs w:val="26"/>
        </w:rPr>
        <w:t>».</w:t>
      </w:r>
    </w:p>
    <w:p w:rsidR="00A32F9B" w:rsidRPr="000C5255" w:rsidRDefault="00A32F9B" w:rsidP="00A32F9B">
      <w:pPr>
        <w:pStyle w:val="ConsPlusNormal"/>
        <w:ind w:firstLine="709"/>
        <w:jc w:val="both"/>
      </w:pPr>
    </w:p>
    <w:p w:rsidR="00A32F9B" w:rsidRPr="000C5255" w:rsidRDefault="00A32F9B" w:rsidP="00A32F9B">
      <w:pPr>
        <w:pStyle w:val="ConsPlusNormal"/>
        <w:ind w:firstLine="709"/>
        <w:jc w:val="both"/>
        <w:outlineLvl w:val="0"/>
      </w:pPr>
      <w:r w:rsidRPr="000C5255">
        <w:br w:type="page"/>
      </w:r>
    </w:p>
    <w:p w:rsidR="00A32F9B" w:rsidRPr="000C5255" w:rsidRDefault="00A32F9B" w:rsidP="00A32F9B">
      <w:pPr>
        <w:autoSpaceDE w:val="0"/>
        <w:autoSpaceDN w:val="0"/>
        <w:adjustRightInd w:val="0"/>
        <w:ind w:firstLine="709"/>
        <w:jc w:val="right"/>
        <w:outlineLvl w:val="0"/>
        <w:rPr>
          <w:sz w:val="26"/>
          <w:szCs w:val="26"/>
        </w:rPr>
      </w:pPr>
      <w:r>
        <w:rPr>
          <w:sz w:val="26"/>
          <w:szCs w:val="26"/>
        </w:rPr>
        <w:lastRenderedPageBreak/>
        <w:t xml:space="preserve">Приложение № 1 </w:t>
      </w:r>
    </w:p>
    <w:p w:rsidR="00A32F9B" w:rsidRPr="000C5255" w:rsidRDefault="00A32F9B" w:rsidP="00A32F9B">
      <w:pPr>
        <w:autoSpaceDE w:val="0"/>
        <w:autoSpaceDN w:val="0"/>
        <w:adjustRightInd w:val="0"/>
        <w:ind w:firstLine="709"/>
        <w:jc w:val="right"/>
        <w:rPr>
          <w:sz w:val="26"/>
          <w:szCs w:val="26"/>
        </w:rPr>
      </w:pPr>
      <w:r w:rsidRPr="000C5255">
        <w:rPr>
          <w:sz w:val="26"/>
          <w:szCs w:val="26"/>
        </w:rPr>
        <w:t>к административному регламенту</w:t>
      </w:r>
    </w:p>
    <w:p w:rsidR="00A32F9B" w:rsidRPr="000C5255" w:rsidRDefault="00A32F9B" w:rsidP="00A32F9B">
      <w:pPr>
        <w:autoSpaceDE w:val="0"/>
        <w:autoSpaceDN w:val="0"/>
        <w:adjustRightInd w:val="0"/>
        <w:ind w:firstLine="709"/>
        <w:jc w:val="right"/>
        <w:rPr>
          <w:sz w:val="26"/>
          <w:szCs w:val="26"/>
        </w:rPr>
      </w:pPr>
      <w:r w:rsidRPr="000C5255">
        <w:rPr>
          <w:sz w:val="26"/>
          <w:szCs w:val="26"/>
        </w:rPr>
        <w:t>предоставления муниципальной услуги</w:t>
      </w:r>
    </w:p>
    <w:p w:rsidR="00A32F9B" w:rsidRPr="00CA6DC8" w:rsidRDefault="00A32F9B" w:rsidP="00A32F9B">
      <w:pPr>
        <w:widowControl w:val="0"/>
        <w:ind w:firstLine="284"/>
        <w:jc w:val="center"/>
        <w:rPr>
          <w:rFonts w:eastAsia="SimSun"/>
        </w:rPr>
      </w:pPr>
    </w:p>
    <w:p w:rsidR="00A32F9B" w:rsidRPr="00CA6DC8" w:rsidRDefault="00A32F9B" w:rsidP="00A32F9B">
      <w:pPr>
        <w:widowControl w:val="0"/>
        <w:ind w:firstLine="284"/>
        <w:jc w:val="center"/>
        <w:rPr>
          <w:rFonts w:eastAsia="SimSun"/>
          <w:sz w:val="26"/>
          <w:szCs w:val="26"/>
        </w:rPr>
      </w:pPr>
      <w:r w:rsidRPr="00CA6DC8">
        <w:rPr>
          <w:rFonts w:eastAsia="SimSun"/>
          <w:sz w:val="26"/>
          <w:szCs w:val="26"/>
        </w:rPr>
        <w:t xml:space="preserve">Общая информация </w:t>
      </w:r>
    </w:p>
    <w:p w:rsidR="00A32F9B" w:rsidRPr="00CA6DC8" w:rsidRDefault="00A32F9B" w:rsidP="00A32F9B">
      <w:pPr>
        <w:widowControl w:val="0"/>
        <w:ind w:firstLine="284"/>
        <w:jc w:val="center"/>
        <w:rPr>
          <w:rFonts w:eastAsia="SimSun"/>
          <w:sz w:val="26"/>
          <w:szCs w:val="26"/>
        </w:rPr>
      </w:pPr>
      <w:r w:rsidRPr="00CA6DC8">
        <w:rPr>
          <w:rFonts w:eastAsia="SimSun"/>
          <w:sz w:val="26"/>
          <w:szCs w:val="26"/>
        </w:rPr>
        <w:t>об админи</w:t>
      </w:r>
      <w:r w:rsidR="008321E3">
        <w:rPr>
          <w:rFonts w:eastAsia="SimSun"/>
          <w:sz w:val="26"/>
          <w:szCs w:val="26"/>
        </w:rPr>
        <w:t>страции сельского поселения Пла</w:t>
      </w:r>
      <w:r w:rsidR="000E10F6">
        <w:rPr>
          <w:rFonts w:eastAsia="SimSun"/>
          <w:sz w:val="26"/>
          <w:szCs w:val="26"/>
        </w:rPr>
        <w:t>н</w:t>
      </w:r>
      <w:r w:rsidR="008321E3">
        <w:rPr>
          <w:rFonts w:eastAsia="SimSun"/>
          <w:sz w:val="26"/>
          <w:szCs w:val="26"/>
        </w:rPr>
        <w:t>овское Терского муниципального района КБР</w:t>
      </w:r>
      <w:r w:rsidRPr="00CA6DC8">
        <w:rPr>
          <w:rFonts w:eastAsia="SimSun"/>
          <w:sz w:val="26"/>
          <w:szCs w:val="26"/>
        </w:rPr>
        <w:t xml:space="preserve"> </w:t>
      </w:r>
    </w:p>
    <w:p w:rsidR="00A32F9B" w:rsidRPr="00CA6DC8" w:rsidRDefault="00A32F9B" w:rsidP="00A32F9B">
      <w:pPr>
        <w:widowControl w:val="0"/>
        <w:ind w:firstLine="284"/>
        <w:jc w:val="center"/>
        <w:rPr>
          <w:rFonts w:eastAsia="SimSu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40"/>
        <w:gridCol w:w="4714"/>
      </w:tblGrid>
      <w:tr w:rsidR="00A32F9B" w:rsidRPr="00CA6DC8" w:rsidTr="00DD18A5">
        <w:tc>
          <w:tcPr>
            <w:tcW w:w="2608"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rPr>
                <w:rFonts w:eastAsia="SimSun"/>
                <w:sz w:val="26"/>
                <w:szCs w:val="26"/>
              </w:rPr>
            </w:pPr>
            <w:r w:rsidRPr="00CA6DC8">
              <w:rPr>
                <w:rFonts w:eastAsia="SimSun"/>
                <w:sz w:val="26"/>
                <w:szCs w:val="26"/>
              </w:rPr>
              <w:t>Почтовый адрес для направления корреспонденции</w:t>
            </w:r>
          </w:p>
        </w:tc>
        <w:tc>
          <w:tcPr>
            <w:tcW w:w="2392" w:type="pct"/>
            <w:tcBorders>
              <w:top w:val="single" w:sz="4" w:space="0" w:color="auto"/>
              <w:left w:val="single" w:sz="4" w:space="0" w:color="auto"/>
              <w:bottom w:val="single" w:sz="4" w:space="0" w:color="auto"/>
              <w:right w:val="single" w:sz="4" w:space="0" w:color="auto"/>
            </w:tcBorders>
          </w:tcPr>
          <w:p w:rsidR="00A32F9B" w:rsidRPr="00CA6DC8" w:rsidRDefault="008321E3" w:rsidP="008321E3">
            <w:pPr>
              <w:widowControl w:val="0"/>
              <w:ind w:firstLine="284"/>
              <w:jc w:val="center"/>
              <w:rPr>
                <w:rFonts w:eastAsia="SimSun"/>
                <w:sz w:val="26"/>
                <w:szCs w:val="26"/>
              </w:rPr>
            </w:pPr>
            <w:r>
              <w:rPr>
                <w:rFonts w:eastAsia="SimSun"/>
                <w:sz w:val="26"/>
                <w:szCs w:val="26"/>
              </w:rPr>
              <w:t>361222,КБР,Терский район,с.Плановское,пер.Гагарина,2</w:t>
            </w:r>
          </w:p>
        </w:tc>
      </w:tr>
      <w:tr w:rsidR="00A32F9B" w:rsidRPr="00CA6DC8" w:rsidTr="00DD18A5">
        <w:tc>
          <w:tcPr>
            <w:tcW w:w="2608"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rPr>
                <w:rFonts w:eastAsia="SimSun"/>
                <w:sz w:val="26"/>
                <w:szCs w:val="26"/>
              </w:rPr>
            </w:pPr>
            <w:r w:rsidRPr="00CA6DC8">
              <w:rPr>
                <w:rFonts w:eastAsia="SimSun"/>
                <w:sz w:val="26"/>
                <w:szCs w:val="26"/>
              </w:rPr>
              <w:t>Фактический адрес месторасположения</w:t>
            </w:r>
          </w:p>
        </w:tc>
        <w:tc>
          <w:tcPr>
            <w:tcW w:w="2392" w:type="pct"/>
            <w:tcBorders>
              <w:top w:val="single" w:sz="4" w:space="0" w:color="auto"/>
              <w:left w:val="single" w:sz="4" w:space="0" w:color="auto"/>
              <w:bottom w:val="single" w:sz="4" w:space="0" w:color="auto"/>
              <w:right w:val="single" w:sz="4" w:space="0" w:color="auto"/>
            </w:tcBorders>
          </w:tcPr>
          <w:p w:rsidR="00A32F9B" w:rsidRPr="00CA6DC8" w:rsidRDefault="008321E3" w:rsidP="008321E3">
            <w:pPr>
              <w:widowControl w:val="0"/>
              <w:ind w:firstLine="284"/>
              <w:jc w:val="center"/>
              <w:rPr>
                <w:rFonts w:eastAsia="SimSun"/>
                <w:sz w:val="26"/>
                <w:szCs w:val="26"/>
              </w:rPr>
            </w:pPr>
            <w:r>
              <w:rPr>
                <w:rFonts w:eastAsia="SimSun"/>
                <w:sz w:val="26"/>
                <w:szCs w:val="26"/>
              </w:rPr>
              <w:t>361222,КБР,Терский район,с.Плановское,пер.Гагарина,2</w:t>
            </w:r>
          </w:p>
        </w:tc>
      </w:tr>
      <w:tr w:rsidR="00A32F9B" w:rsidRPr="00CA6DC8" w:rsidTr="00DD18A5">
        <w:tc>
          <w:tcPr>
            <w:tcW w:w="2608"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rPr>
                <w:rFonts w:eastAsia="SimSun"/>
                <w:sz w:val="26"/>
                <w:szCs w:val="26"/>
              </w:rPr>
            </w:pPr>
            <w:r w:rsidRPr="00CA6DC8">
              <w:rPr>
                <w:rFonts w:eastAsia="SimSun"/>
                <w:sz w:val="26"/>
                <w:szCs w:val="26"/>
              </w:rPr>
              <w:t>Адрес электронной почты для направления корреспонденции</w:t>
            </w:r>
          </w:p>
        </w:tc>
        <w:tc>
          <w:tcPr>
            <w:tcW w:w="2392" w:type="pct"/>
            <w:tcBorders>
              <w:top w:val="single" w:sz="4" w:space="0" w:color="auto"/>
              <w:left w:val="single" w:sz="4" w:space="0" w:color="auto"/>
              <w:bottom w:val="single" w:sz="4" w:space="0" w:color="auto"/>
              <w:right w:val="single" w:sz="4" w:space="0" w:color="auto"/>
            </w:tcBorders>
            <w:vAlign w:val="center"/>
          </w:tcPr>
          <w:p w:rsidR="00A32F9B" w:rsidRPr="008321E3" w:rsidRDefault="008321E3" w:rsidP="008321E3">
            <w:pPr>
              <w:rPr>
                <w:sz w:val="26"/>
                <w:szCs w:val="26"/>
                <w:lang w:val="en-US"/>
              </w:rPr>
            </w:pPr>
            <w:r>
              <w:rPr>
                <w:sz w:val="26"/>
                <w:szCs w:val="26"/>
              </w:rPr>
              <w:t xml:space="preserve">                      </w:t>
            </w:r>
            <w:r>
              <w:rPr>
                <w:sz w:val="26"/>
                <w:szCs w:val="26"/>
                <w:lang w:val="en-US"/>
              </w:rPr>
              <w:t>planovskoe@mail.ru</w:t>
            </w:r>
          </w:p>
          <w:p w:rsidR="00A32F9B" w:rsidRPr="00B179F9" w:rsidRDefault="00A32F9B" w:rsidP="00DD18A5">
            <w:pPr>
              <w:widowControl w:val="0"/>
              <w:shd w:val="clear" w:color="auto" w:fill="FFFFFF"/>
              <w:ind w:firstLine="284"/>
              <w:jc w:val="center"/>
            </w:pPr>
          </w:p>
        </w:tc>
      </w:tr>
      <w:tr w:rsidR="00A32F9B" w:rsidRPr="00CA6DC8" w:rsidTr="00DD18A5">
        <w:tc>
          <w:tcPr>
            <w:tcW w:w="2608"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rPr>
                <w:rFonts w:eastAsia="SimSun"/>
                <w:sz w:val="26"/>
                <w:szCs w:val="26"/>
              </w:rPr>
            </w:pPr>
            <w:r w:rsidRPr="00CA6DC8">
              <w:rPr>
                <w:rFonts w:eastAsia="SimSun"/>
                <w:sz w:val="26"/>
                <w:szCs w:val="26"/>
              </w:rPr>
              <w:t>Телефон для справок</w:t>
            </w:r>
          </w:p>
        </w:tc>
        <w:tc>
          <w:tcPr>
            <w:tcW w:w="2392" w:type="pct"/>
            <w:tcBorders>
              <w:top w:val="single" w:sz="4" w:space="0" w:color="auto"/>
              <w:left w:val="single" w:sz="4" w:space="0" w:color="auto"/>
              <w:bottom w:val="single" w:sz="4" w:space="0" w:color="auto"/>
              <w:right w:val="single" w:sz="4" w:space="0" w:color="auto"/>
            </w:tcBorders>
            <w:vAlign w:val="center"/>
          </w:tcPr>
          <w:p w:rsidR="00A32F9B" w:rsidRPr="008321E3" w:rsidRDefault="00A32F9B" w:rsidP="00DD18A5">
            <w:pPr>
              <w:widowControl w:val="0"/>
              <w:ind w:firstLine="284"/>
              <w:jc w:val="center"/>
              <w:rPr>
                <w:rFonts w:eastAsia="SimSun"/>
                <w:lang w:val="en-US"/>
              </w:rPr>
            </w:pPr>
            <w:r>
              <w:rPr>
                <w:rFonts w:eastAsia="SimSun"/>
              </w:rPr>
              <w:t>8(</w:t>
            </w:r>
            <w:r w:rsidR="008321E3">
              <w:rPr>
                <w:rFonts w:eastAsia="SimSun"/>
                <w:lang w:val="en-US"/>
              </w:rPr>
              <w:t>86632)75-6 43</w:t>
            </w:r>
          </w:p>
        </w:tc>
      </w:tr>
      <w:tr w:rsidR="00A32F9B" w:rsidRPr="00CA6DC8" w:rsidTr="00DD18A5">
        <w:tc>
          <w:tcPr>
            <w:tcW w:w="2608"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rPr>
                <w:rFonts w:eastAsia="SimSun"/>
                <w:sz w:val="26"/>
                <w:szCs w:val="26"/>
              </w:rPr>
            </w:pPr>
            <w:r w:rsidRPr="00CA6DC8">
              <w:rPr>
                <w:rFonts w:eastAsia="SimSun"/>
                <w:sz w:val="26"/>
                <w:szCs w:val="26"/>
              </w:rPr>
              <w:t>Официальный сайт в сети Интернет (если имеется)</w:t>
            </w:r>
          </w:p>
        </w:tc>
        <w:tc>
          <w:tcPr>
            <w:tcW w:w="2392" w:type="pct"/>
            <w:tcBorders>
              <w:top w:val="single" w:sz="4" w:space="0" w:color="auto"/>
              <w:left w:val="single" w:sz="4" w:space="0" w:color="auto"/>
              <w:bottom w:val="single" w:sz="4" w:space="0" w:color="auto"/>
              <w:right w:val="single" w:sz="4" w:space="0" w:color="auto"/>
            </w:tcBorders>
            <w:vAlign w:val="center"/>
          </w:tcPr>
          <w:p w:rsidR="008321E3" w:rsidRDefault="008321E3" w:rsidP="008321E3">
            <w:r w:rsidRPr="00162062">
              <w:t xml:space="preserve">                         </w:t>
            </w:r>
            <w:hyperlink r:id="rId27" w:tgtFrame="_blank" w:history="1">
              <w:r>
                <w:rPr>
                  <w:rStyle w:val="a4"/>
                  <w:rFonts w:eastAsiaTheme="majorEastAsia"/>
                  <w:b/>
                  <w:bCs/>
                </w:rPr>
                <w:t>te.adm-kbr.ru</w:t>
              </w:r>
            </w:hyperlink>
          </w:p>
          <w:p w:rsidR="00A32F9B" w:rsidRPr="008321E3" w:rsidRDefault="00A32F9B" w:rsidP="00DD18A5">
            <w:pPr>
              <w:widowControl w:val="0"/>
              <w:shd w:val="clear" w:color="auto" w:fill="FFFFFF"/>
              <w:ind w:firstLine="284"/>
              <w:jc w:val="center"/>
              <w:rPr>
                <w:sz w:val="26"/>
                <w:szCs w:val="26"/>
                <w:lang w:val="en-US"/>
              </w:rPr>
            </w:pPr>
          </w:p>
        </w:tc>
      </w:tr>
      <w:tr w:rsidR="00A32F9B" w:rsidRPr="00CA6DC8" w:rsidTr="00DD18A5">
        <w:tc>
          <w:tcPr>
            <w:tcW w:w="2608"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rPr>
                <w:rFonts w:eastAsia="SimSun"/>
                <w:sz w:val="26"/>
                <w:szCs w:val="26"/>
              </w:rPr>
            </w:pPr>
            <w:r w:rsidRPr="00CA6DC8">
              <w:rPr>
                <w:rFonts w:eastAsia="SimSun"/>
                <w:sz w:val="26"/>
                <w:szCs w:val="26"/>
              </w:rPr>
              <w:t>ФИО и должность руководителя органа</w:t>
            </w:r>
          </w:p>
        </w:tc>
        <w:tc>
          <w:tcPr>
            <w:tcW w:w="2392" w:type="pct"/>
            <w:tcBorders>
              <w:top w:val="single" w:sz="4" w:space="0" w:color="auto"/>
              <w:left w:val="single" w:sz="4" w:space="0" w:color="auto"/>
              <w:bottom w:val="single" w:sz="4" w:space="0" w:color="auto"/>
              <w:right w:val="single" w:sz="4" w:space="0" w:color="auto"/>
            </w:tcBorders>
            <w:vAlign w:val="center"/>
          </w:tcPr>
          <w:p w:rsidR="00A32F9B" w:rsidRPr="00CA6DC8" w:rsidRDefault="000E10F6" w:rsidP="00DD18A5">
            <w:pPr>
              <w:widowControl w:val="0"/>
              <w:shd w:val="clear" w:color="auto" w:fill="FFFFFF"/>
              <w:ind w:firstLine="284"/>
              <w:jc w:val="center"/>
              <w:rPr>
                <w:sz w:val="26"/>
                <w:szCs w:val="26"/>
              </w:rPr>
            </w:pPr>
            <w:r>
              <w:rPr>
                <w:sz w:val="26"/>
                <w:szCs w:val="26"/>
              </w:rPr>
              <w:t>Емузов Амирсен Заурбиевич</w:t>
            </w:r>
            <w:r w:rsidR="00A32F9B" w:rsidRPr="00CA6DC8">
              <w:rPr>
                <w:sz w:val="26"/>
                <w:szCs w:val="26"/>
              </w:rPr>
              <w:t xml:space="preserve"> </w:t>
            </w:r>
          </w:p>
        </w:tc>
      </w:tr>
    </w:tbl>
    <w:p w:rsidR="00A32F9B" w:rsidRPr="00CA6DC8" w:rsidRDefault="00A32F9B" w:rsidP="00A32F9B">
      <w:pPr>
        <w:widowControl w:val="0"/>
        <w:ind w:firstLine="284"/>
        <w:jc w:val="both"/>
        <w:rPr>
          <w:rFonts w:eastAsia="SimSun"/>
          <w:sz w:val="26"/>
          <w:szCs w:val="26"/>
        </w:rPr>
      </w:pPr>
    </w:p>
    <w:p w:rsidR="00A32F9B" w:rsidRPr="00CA6DC8" w:rsidRDefault="00A32F9B" w:rsidP="00A32F9B">
      <w:pPr>
        <w:widowControl w:val="0"/>
        <w:ind w:firstLine="284"/>
        <w:jc w:val="both"/>
        <w:rPr>
          <w:rFonts w:eastAsia="SimSun"/>
          <w:sz w:val="26"/>
          <w:szCs w:val="26"/>
        </w:rPr>
      </w:pPr>
    </w:p>
    <w:p w:rsidR="00A32F9B" w:rsidRPr="00CA6DC8" w:rsidRDefault="00A32F9B" w:rsidP="00A32F9B">
      <w:pPr>
        <w:widowControl w:val="0"/>
        <w:ind w:firstLine="284"/>
        <w:jc w:val="center"/>
        <w:rPr>
          <w:rFonts w:eastAsia="SimSun"/>
          <w:sz w:val="26"/>
          <w:szCs w:val="26"/>
        </w:rPr>
      </w:pPr>
      <w:r w:rsidRPr="00CA6DC8">
        <w:rPr>
          <w:rFonts w:eastAsia="SimSun"/>
          <w:sz w:val="26"/>
          <w:szCs w:val="26"/>
        </w:rPr>
        <w:t xml:space="preserve">График работы </w:t>
      </w:r>
    </w:p>
    <w:p w:rsidR="008321E3" w:rsidRPr="00CA6DC8" w:rsidRDefault="00A32F9B" w:rsidP="008321E3">
      <w:pPr>
        <w:widowControl w:val="0"/>
        <w:ind w:firstLine="284"/>
        <w:jc w:val="center"/>
        <w:rPr>
          <w:rFonts w:eastAsia="SimSun"/>
          <w:sz w:val="26"/>
          <w:szCs w:val="26"/>
        </w:rPr>
      </w:pPr>
      <w:r w:rsidRPr="00CA6DC8">
        <w:rPr>
          <w:rFonts w:eastAsia="SimSun"/>
          <w:sz w:val="26"/>
          <w:szCs w:val="26"/>
        </w:rPr>
        <w:t>админист</w:t>
      </w:r>
      <w:r w:rsidR="008321E3">
        <w:rPr>
          <w:rFonts w:eastAsia="SimSun"/>
          <w:sz w:val="26"/>
          <w:szCs w:val="26"/>
        </w:rPr>
        <w:t>рации сельского поселения Пла</w:t>
      </w:r>
      <w:r w:rsidR="000E10F6">
        <w:rPr>
          <w:rFonts w:eastAsia="SimSun"/>
          <w:sz w:val="26"/>
          <w:szCs w:val="26"/>
        </w:rPr>
        <w:t>н</w:t>
      </w:r>
      <w:r w:rsidR="008321E3">
        <w:rPr>
          <w:rFonts w:eastAsia="SimSun"/>
          <w:sz w:val="26"/>
          <w:szCs w:val="26"/>
        </w:rPr>
        <w:t>овское Терского муниципального района КБР</w:t>
      </w:r>
      <w:r w:rsidR="008321E3" w:rsidRPr="00CA6DC8">
        <w:rPr>
          <w:rFonts w:eastAsia="SimSun"/>
          <w:sz w:val="26"/>
          <w:szCs w:val="26"/>
        </w:rPr>
        <w:t xml:space="preserve"> </w:t>
      </w:r>
    </w:p>
    <w:p w:rsidR="00A32F9B" w:rsidRPr="00CA6DC8" w:rsidRDefault="00A32F9B" w:rsidP="008321E3">
      <w:pPr>
        <w:widowControl w:val="0"/>
        <w:ind w:firstLine="284"/>
        <w:jc w:val="center"/>
        <w:rPr>
          <w:rFonts w:eastAsia="SimSun"/>
          <w:sz w:val="26"/>
          <w:szCs w:val="26"/>
        </w:rPr>
      </w:pPr>
      <w:r w:rsidRPr="00CA6DC8">
        <w:rPr>
          <w:rFonts w:eastAsia="SimSun"/>
          <w:sz w:val="26"/>
          <w:szCs w:val="26"/>
        </w:rPr>
        <w:t xml:space="preserve"> </w:t>
      </w:r>
    </w:p>
    <w:p w:rsidR="00A32F9B" w:rsidRPr="00CA6DC8" w:rsidRDefault="00A32F9B" w:rsidP="00A32F9B">
      <w:pPr>
        <w:widowControl w:val="0"/>
        <w:ind w:firstLine="284"/>
        <w:jc w:val="center"/>
        <w:rPr>
          <w:rFonts w:eastAsia="SimSu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19"/>
        <w:gridCol w:w="3299"/>
        <w:gridCol w:w="3236"/>
      </w:tblGrid>
      <w:tr w:rsidR="00A32F9B" w:rsidRPr="00CA6DC8" w:rsidTr="00DD18A5">
        <w:tc>
          <w:tcPr>
            <w:tcW w:w="1684"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jc w:val="center"/>
              <w:rPr>
                <w:rFonts w:eastAsia="SimSun"/>
                <w:sz w:val="26"/>
                <w:szCs w:val="26"/>
              </w:rPr>
            </w:pPr>
            <w:r w:rsidRPr="00CA6DC8">
              <w:rPr>
                <w:rFonts w:eastAsia="SimSun"/>
                <w:sz w:val="26"/>
                <w:szCs w:val="26"/>
              </w:rPr>
              <w:t>День недели</w:t>
            </w:r>
          </w:p>
        </w:tc>
        <w:tc>
          <w:tcPr>
            <w:tcW w:w="1674"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jc w:val="center"/>
              <w:rPr>
                <w:rFonts w:eastAsia="SimSun"/>
                <w:sz w:val="26"/>
                <w:szCs w:val="26"/>
              </w:rPr>
            </w:pPr>
            <w:r w:rsidRPr="00CA6DC8">
              <w:rPr>
                <w:rFonts w:eastAsia="SimSun"/>
                <w:sz w:val="26"/>
                <w:szCs w:val="26"/>
              </w:rPr>
              <w:t xml:space="preserve">Часы работы </w:t>
            </w:r>
          </w:p>
          <w:p w:rsidR="00A32F9B" w:rsidRPr="00CA6DC8" w:rsidRDefault="00A32F9B" w:rsidP="00DD18A5">
            <w:pPr>
              <w:widowControl w:val="0"/>
              <w:jc w:val="center"/>
              <w:rPr>
                <w:rFonts w:eastAsia="SimSun"/>
                <w:sz w:val="26"/>
                <w:szCs w:val="26"/>
              </w:rPr>
            </w:pPr>
            <w:r w:rsidRPr="00CA6DC8">
              <w:rPr>
                <w:rFonts w:eastAsia="SimSun"/>
                <w:sz w:val="26"/>
                <w:szCs w:val="26"/>
              </w:rPr>
              <w:t>(обеденный перерыв)</w:t>
            </w:r>
          </w:p>
        </w:tc>
        <w:tc>
          <w:tcPr>
            <w:tcW w:w="1642"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jc w:val="center"/>
              <w:rPr>
                <w:rFonts w:eastAsia="SimSun"/>
                <w:sz w:val="26"/>
                <w:szCs w:val="26"/>
              </w:rPr>
            </w:pPr>
            <w:r w:rsidRPr="00CA6DC8">
              <w:rPr>
                <w:rFonts w:eastAsia="SimSun"/>
                <w:sz w:val="26"/>
                <w:szCs w:val="26"/>
              </w:rPr>
              <w:t>Часы приема граждан</w:t>
            </w:r>
          </w:p>
        </w:tc>
      </w:tr>
      <w:tr w:rsidR="00A32F9B" w:rsidRPr="00CA6DC8" w:rsidTr="00DD18A5">
        <w:tc>
          <w:tcPr>
            <w:tcW w:w="1684"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jc w:val="both"/>
              <w:rPr>
                <w:rFonts w:eastAsia="SimSun"/>
                <w:sz w:val="26"/>
                <w:szCs w:val="26"/>
              </w:rPr>
            </w:pPr>
            <w:r w:rsidRPr="00CA6DC8">
              <w:rPr>
                <w:rFonts w:eastAsia="SimSun"/>
                <w:sz w:val="26"/>
                <w:szCs w:val="26"/>
              </w:rPr>
              <w:t>Понедельник</w:t>
            </w:r>
          </w:p>
        </w:tc>
        <w:tc>
          <w:tcPr>
            <w:tcW w:w="1674" w:type="pct"/>
            <w:tcBorders>
              <w:top w:val="single" w:sz="4" w:space="0" w:color="auto"/>
              <w:left w:val="single" w:sz="4" w:space="0" w:color="auto"/>
              <w:bottom w:val="single" w:sz="4" w:space="0" w:color="auto"/>
              <w:right w:val="single" w:sz="4" w:space="0" w:color="auto"/>
            </w:tcBorders>
          </w:tcPr>
          <w:p w:rsidR="00A32F9B" w:rsidRPr="00CA6DC8" w:rsidRDefault="008321E3" w:rsidP="00DD18A5">
            <w:pPr>
              <w:widowControl w:val="0"/>
              <w:ind w:firstLine="284"/>
              <w:jc w:val="center"/>
              <w:rPr>
                <w:rFonts w:eastAsia="SimSun"/>
                <w:sz w:val="26"/>
                <w:szCs w:val="26"/>
              </w:rPr>
            </w:pPr>
            <w:r>
              <w:rPr>
                <w:rFonts w:eastAsia="SimSun"/>
                <w:sz w:val="26"/>
                <w:szCs w:val="26"/>
              </w:rPr>
              <w:t>9-00-18</w:t>
            </w:r>
            <w:r w:rsidR="00A32F9B" w:rsidRPr="00CA6DC8">
              <w:rPr>
                <w:rFonts w:eastAsia="SimSun"/>
                <w:sz w:val="26"/>
                <w:szCs w:val="26"/>
              </w:rPr>
              <w:t>-00</w:t>
            </w:r>
          </w:p>
          <w:p w:rsidR="00A32F9B" w:rsidRPr="00CA6DC8" w:rsidRDefault="008321E3" w:rsidP="00DD18A5">
            <w:pPr>
              <w:widowControl w:val="0"/>
              <w:ind w:firstLine="284"/>
              <w:jc w:val="center"/>
              <w:rPr>
                <w:rFonts w:eastAsia="SimSun"/>
                <w:sz w:val="26"/>
                <w:szCs w:val="26"/>
              </w:rPr>
            </w:pPr>
            <w:r>
              <w:rPr>
                <w:rFonts w:eastAsia="SimSun"/>
                <w:sz w:val="26"/>
                <w:szCs w:val="26"/>
              </w:rPr>
              <w:t>Обед 13-00-14</w:t>
            </w:r>
            <w:r w:rsidR="00A32F9B" w:rsidRPr="00CA6DC8">
              <w:rPr>
                <w:rFonts w:eastAsia="SimSun"/>
                <w:sz w:val="26"/>
                <w:szCs w:val="26"/>
              </w:rPr>
              <w:t>-00</w:t>
            </w:r>
          </w:p>
        </w:tc>
        <w:tc>
          <w:tcPr>
            <w:tcW w:w="1642" w:type="pct"/>
            <w:tcBorders>
              <w:top w:val="single" w:sz="4" w:space="0" w:color="auto"/>
              <w:left w:val="single" w:sz="4" w:space="0" w:color="auto"/>
              <w:bottom w:val="single" w:sz="4" w:space="0" w:color="auto"/>
              <w:right w:val="single" w:sz="4" w:space="0" w:color="auto"/>
            </w:tcBorders>
          </w:tcPr>
          <w:p w:rsidR="00A32F9B" w:rsidRPr="00CA6DC8" w:rsidRDefault="00C81655" w:rsidP="00DD18A5">
            <w:pPr>
              <w:widowControl w:val="0"/>
              <w:ind w:firstLine="284"/>
              <w:jc w:val="center"/>
              <w:rPr>
                <w:rFonts w:eastAsia="SimSun"/>
                <w:sz w:val="26"/>
                <w:szCs w:val="26"/>
              </w:rPr>
            </w:pPr>
            <w:r>
              <w:rPr>
                <w:rFonts w:eastAsia="SimSun"/>
                <w:sz w:val="26"/>
                <w:szCs w:val="26"/>
              </w:rPr>
              <w:t>9-00-18</w:t>
            </w:r>
            <w:r w:rsidR="00A32F9B" w:rsidRPr="00CA6DC8">
              <w:rPr>
                <w:rFonts w:eastAsia="SimSun"/>
                <w:sz w:val="26"/>
                <w:szCs w:val="26"/>
              </w:rPr>
              <w:t>-00</w:t>
            </w:r>
          </w:p>
        </w:tc>
      </w:tr>
      <w:tr w:rsidR="00A32F9B" w:rsidRPr="00CA6DC8" w:rsidTr="00DD18A5">
        <w:tc>
          <w:tcPr>
            <w:tcW w:w="1684"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jc w:val="both"/>
              <w:rPr>
                <w:rFonts w:eastAsia="SimSun"/>
                <w:sz w:val="26"/>
                <w:szCs w:val="26"/>
              </w:rPr>
            </w:pPr>
            <w:r w:rsidRPr="00CA6DC8">
              <w:rPr>
                <w:rFonts w:eastAsia="SimSun"/>
                <w:sz w:val="26"/>
                <w:szCs w:val="26"/>
              </w:rPr>
              <w:t>Вторник</w:t>
            </w:r>
          </w:p>
        </w:tc>
        <w:tc>
          <w:tcPr>
            <w:tcW w:w="1674" w:type="pct"/>
            <w:tcBorders>
              <w:top w:val="single" w:sz="4" w:space="0" w:color="auto"/>
              <w:left w:val="single" w:sz="4" w:space="0" w:color="auto"/>
              <w:bottom w:val="single" w:sz="4" w:space="0" w:color="auto"/>
              <w:right w:val="single" w:sz="4" w:space="0" w:color="auto"/>
            </w:tcBorders>
          </w:tcPr>
          <w:p w:rsidR="00A32F9B" w:rsidRPr="00CA6DC8" w:rsidRDefault="008321E3" w:rsidP="00DD18A5">
            <w:pPr>
              <w:widowControl w:val="0"/>
              <w:ind w:firstLine="284"/>
              <w:jc w:val="center"/>
              <w:rPr>
                <w:rFonts w:eastAsia="SimSun"/>
                <w:sz w:val="26"/>
                <w:szCs w:val="26"/>
              </w:rPr>
            </w:pPr>
            <w:r>
              <w:rPr>
                <w:rFonts w:eastAsia="SimSun"/>
                <w:sz w:val="26"/>
                <w:szCs w:val="26"/>
              </w:rPr>
              <w:t>9-00-18</w:t>
            </w:r>
            <w:r w:rsidR="00A32F9B" w:rsidRPr="00CA6DC8">
              <w:rPr>
                <w:rFonts w:eastAsia="SimSun"/>
                <w:sz w:val="26"/>
                <w:szCs w:val="26"/>
              </w:rPr>
              <w:t>-00</w:t>
            </w:r>
          </w:p>
          <w:p w:rsidR="00A32F9B" w:rsidRPr="00CA6DC8" w:rsidRDefault="00C81655" w:rsidP="00DD18A5">
            <w:pPr>
              <w:widowControl w:val="0"/>
              <w:ind w:firstLine="284"/>
              <w:jc w:val="center"/>
              <w:rPr>
                <w:rFonts w:eastAsia="SimSun"/>
                <w:sz w:val="26"/>
                <w:szCs w:val="26"/>
              </w:rPr>
            </w:pPr>
            <w:r>
              <w:rPr>
                <w:rFonts w:eastAsia="SimSun"/>
                <w:sz w:val="26"/>
                <w:szCs w:val="26"/>
              </w:rPr>
              <w:t>Обед 13-00-14</w:t>
            </w:r>
            <w:r w:rsidR="00A32F9B" w:rsidRPr="00CA6DC8">
              <w:rPr>
                <w:rFonts w:eastAsia="SimSun"/>
                <w:sz w:val="26"/>
                <w:szCs w:val="26"/>
              </w:rPr>
              <w:t>-00</w:t>
            </w:r>
          </w:p>
        </w:tc>
        <w:tc>
          <w:tcPr>
            <w:tcW w:w="1642" w:type="pct"/>
            <w:tcBorders>
              <w:top w:val="single" w:sz="4" w:space="0" w:color="auto"/>
              <w:left w:val="single" w:sz="4" w:space="0" w:color="auto"/>
              <w:bottom w:val="single" w:sz="4" w:space="0" w:color="auto"/>
              <w:right w:val="single" w:sz="4" w:space="0" w:color="auto"/>
            </w:tcBorders>
          </w:tcPr>
          <w:p w:rsidR="00A32F9B" w:rsidRPr="00CA6DC8" w:rsidRDefault="00C81655" w:rsidP="00DD18A5">
            <w:pPr>
              <w:widowControl w:val="0"/>
              <w:ind w:firstLine="284"/>
              <w:jc w:val="center"/>
              <w:rPr>
                <w:rFonts w:eastAsia="SimSun"/>
                <w:sz w:val="26"/>
                <w:szCs w:val="26"/>
              </w:rPr>
            </w:pPr>
            <w:r>
              <w:rPr>
                <w:rFonts w:eastAsia="SimSun"/>
                <w:sz w:val="26"/>
                <w:szCs w:val="26"/>
              </w:rPr>
              <w:t>9-00-18</w:t>
            </w:r>
            <w:r w:rsidR="00A32F9B" w:rsidRPr="00CA6DC8">
              <w:rPr>
                <w:rFonts w:eastAsia="SimSun"/>
                <w:sz w:val="26"/>
                <w:szCs w:val="26"/>
              </w:rPr>
              <w:t>-00</w:t>
            </w:r>
          </w:p>
          <w:p w:rsidR="00A32F9B" w:rsidRPr="00CA6DC8" w:rsidRDefault="00A32F9B" w:rsidP="00DD18A5">
            <w:pPr>
              <w:widowControl w:val="0"/>
              <w:ind w:firstLine="284"/>
              <w:jc w:val="center"/>
              <w:rPr>
                <w:rFonts w:eastAsia="SimSun"/>
                <w:sz w:val="26"/>
                <w:szCs w:val="26"/>
              </w:rPr>
            </w:pPr>
          </w:p>
        </w:tc>
      </w:tr>
      <w:tr w:rsidR="00A32F9B" w:rsidRPr="00CA6DC8" w:rsidTr="00DD18A5">
        <w:tc>
          <w:tcPr>
            <w:tcW w:w="1684"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jc w:val="both"/>
              <w:rPr>
                <w:rFonts w:eastAsia="SimSun"/>
                <w:sz w:val="26"/>
                <w:szCs w:val="26"/>
              </w:rPr>
            </w:pPr>
            <w:r w:rsidRPr="00CA6DC8">
              <w:rPr>
                <w:rFonts w:eastAsia="SimSun"/>
                <w:sz w:val="26"/>
                <w:szCs w:val="26"/>
              </w:rPr>
              <w:t>Среда</w:t>
            </w:r>
          </w:p>
        </w:tc>
        <w:tc>
          <w:tcPr>
            <w:tcW w:w="1674" w:type="pct"/>
            <w:tcBorders>
              <w:top w:val="single" w:sz="4" w:space="0" w:color="auto"/>
              <w:left w:val="single" w:sz="4" w:space="0" w:color="auto"/>
              <w:bottom w:val="single" w:sz="4" w:space="0" w:color="auto"/>
              <w:right w:val="single" w:sz="4" w:space="0" w:color="auto"/>
            </w:tcBorders>
          </w:tcPr>
          <w:p w:rsidR="00A32F9B" w:rsidRPr="00CA6DC8" w:rsidRDefault="008321E3" w:rsidP="00DD18A5">
            <w:pPr>
              <w:widowControl w:val="0"/>
              <w:ind w:firstLine="284"/>
              <w:jc w:val="center"/>
              <w:rPr>
                <w:rFonts w:eastAsia="SimSun"/>
                <w:sz w:val="26"/>
                <w:szCs w:val="26"/>
              </w:rPr>
            </w:pPr>
            <w:r>
              <w:rPr>
                <w:rFonts w:eastAsia="SimSun"/>
                <w:sz w:val="26"/>
                <w:szCs w:val="26"/>
              </w:rPr>
              <w:t>9-00-18</w:t>
            </w:r>
            <w:r w:rsidR="00A32F9B" w:rsidRPr="00CA6DC8">
              <w:rPr>
                <w:rFonts w:eastAsia="SimSun"/>
                <w:sz w:val="26"/>
                <w:szCs w:val="26"/>
              </w:rPr>
              <w:t>-00</w:t>
            </w:r>
          </w:p>
          <w:p w:rsidR="00A32F9B" w:rsidRPr="00CA6DC8" w:rsidRDefault="00C81655" w:rsidP="00DD18A5">
            <w:pPr>
              <w:widowControl w:val="0"/>
              <w:ind w:firstLine="284"/>
              <w:jc w:val="center"/>
              <w:rPr>
                <w:rFonts w:eastAsia="SimSun"/>
                <w:sz w:val="26"/>
                <w:szCs w:val="26"/>
              </w:rPr>
            </w:pPr>
            <w:r>
              <w:rPr>
                <w:rFonts w:eastAsia="SimSun"/>
                <w:sz w:val="26"/>
                <w:szCs w:val="26"/>
              </w:rPr>
              <w:t>Обед 13-00-14</w:t>
            </w:r>
            <w:r w:rsidR="00A32F9B" w:rsidRPr="00CA6DC8">
              <w:rPr>
                <w:rFonts w:eastAsia="SimSun"/>
                <w:sz w:val="26"/>
                <w:szCs w:val="26"/>
              </w:rPr>
              <w:t>-00</w:t>
            </w:r>
          </w:p>
        </w:tc>
        <w:tc>
          <w:tcPr>
            <w:tcW w:w="1642" w:type="pct"/>
            <w:tcBorders>
              <w:top w:val="single" w:sz="4" w:space="0" w:color="auto"/>
              <w:left w:val="single" w:sz="4" w:space="0" w:color="auto"/>
              <w:bottom w:val="single" w:sz="4" w:space="0" w:color="auto"/>
              <w:right w:val="single" w:sz="4" w:space="0" w:color="auto"/>
            </w:tcBorders>
          </w:tcPr>
          <w:p w:rsidR="00A32F9B" w:rsidRPr="00CA6DC8" w:rsidRDefault="00C81655" w:rsidP="00DD18A5">
            <w:pPr>
              <w:widowControl w:val="0"/>
              <w:ind w:firstLine="284"/>
              <w:jc w:val="center"/>
              <w:rPr>
                <w:rFonts w:eastAsia="SimSun"/>
                <w:sz w:val="26"/>
                <w:szCs w:val="26"/>
              </w:rPr>
            </w:pPr>
            <w:r>
              <w:rPr>
                <w:rFonts w:eastAsia="SimSun"/>
                <w:sz w:val="26"/>
                <w:szCs w:val="26"/>
              </w:rPr>
              <w:t>9-00-18</w:t>
            </w:r>
            <w:r w:rsidR="00A32F9B" w:rsidRPr="00CA6DC8">
              <w:rPr>
                <w:rFonts w:eastAsia="SimSun"/>
                <w:sz w:val="26"/>
                <w:szCs w:val="26"/>
              </w:rPr>
              <w:t>-00</w:t>
            </w:r>
          </w:p>
          <w:p w:rsidR="00A32F9B" w:rsidRPr="00CA6DC8" w:rsidRDefault="00A32F9B" w:rsidP="00DD18A5">
            <w:pPr>
              <w:widowControl w:val="0"/>
              <w:ind w:firstLine="284"/>
              <w:jc w:val="center"/>
              <w:rPr>
                <w:rFonts w:eastAsia="SimSun"/>
                <w:sz w:val="26"/>
                <w:szCs w:val="26"/>
              </w:rPr>
            </w:pPr>
          </w:p>
        </w:tc>
      </w:tr>
      <w:tr w:rsidR="00A32F9B" w:rsidRPr="00CA6DC8" w:rsidTr="00DD18A5">
        <w:tc>
          <w:tcPr>
            <w:tcW w:w="1684"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jc w:val="both"/>
              <w:rPr>
                <w:rFonts w:eastAsia="SimSun"/>
                <w:sz w:val="26"/>
                <w:szCs w:val="26"/>
              </w:rPr>
            </w:pPr>
            <w:r w:rsidRPr="00CA6DC8">
              <w:rPr>
                <w:rFonts w:eastAsia="SimSun"/>
                <w:sz w:val="26"/>
                <w:szCs w:val="26"/>
              </w:rPr>
              <w:t>Четверг</w:t>
            </w:r>
          </w:p>
        </w:tc>
        <w:tc>
          <w:tcPr>
            <w:tcW w:w="1674" w:type="pct"/>
            <w:tcBorders>
              <w:top w:val="single" w:sz="4" w:space="0" w:color="auto"/>
              <w:left w:val="single" w:sz="4" w:space="0" w:color="auto"/>
              <w:bottom w:val="single" w:sz="4" w:space="0" w:color="auto"/>
              <w:right w:val="single" w:sz="4" w:space="0" w:color="auto"/>
            </w:tcBorders>
          </w:tcPr>
          <w:p w:rsidR="00A32F9B" w:rsidRPr="00CA6DC8" w:rsidRDefault="008321E3" w:rsidP="00DD18A5">
            <w:pPr>
              <w:widowControl w:val="0"/>
              <w:ind w:firstLine="284"/>
              <w:jc w:val="center"/>
              <w:rPr>
                <w:rFonts w:eastAsia="SimSun"/>
                <w:sz w:val="26"/>
                <w:szCs w:val="26"/>
              </w:rPr>
            </w:pPr>
            <w:r>
              <w:rPr>
                <w:rFonts w:eastAsia="SimSun"/>
                <w:sz w:val="26"/>
                <w:szCs w:val="26"/>
              </w:rPr>
              <w:t>9-00-18</w:t>
            </w:r>
            <w:r w:rsidR="00A32F9B" w:rsidRPr="00CA6DC8">
              <w:rPr>
                <w:rFonts w:eastAsia="SimSun"/>
                <w:sz w:val="26"/>
                <w:szCs w:val="26"/>
              </w:rPr>
              <w:t>-00</w:t>
            </w:r>
          </w:p>
          <w:p w:rsidR="00A32F9B" w:rsidRPr="00CA6DC8" w:rsidRDefault="00C81655" w:rsidP="00DD18A5">
            <w:pPr>
              <w:widowControl w:val="0"/>
              <w:ind w:firstLine="284"/>
              <w:jc w:val="center"/>
              <w:rPr>
                <w:rFonts w:eastAsia="SimSun"/>
                <w:sz w:val="26"/>
                <w:szCs w:val="26"/>
              </w:rPr>
            </w:pPr>
            <w:r>
              <w:rPr>
                <w:rFonts w:eastAsia="SimSun"/>
                <w:sz w:val="26"/>
                <w:szCs w:val="26"/>
              </w:rPr>
              <w:t>Обед 13-00-14</w:t>
            </w:r>
            <w:r w:rsidR="00A32F9B" w:rsidRPr="00CA6DC8">
              <w:rPr>
                <w:rFonts w:eastAsia="SimSun"/>
                <w:sz w:val="26"/>
                <w:szCs w:val="26"/>
              </w:rPr>
              <w:t>-00</w:t>
            </w:r>
          </w:p>
        </w:tc>
        <w:tc>
          <w:tcPr>
            <w:tcW w:w="1642" w:type="pct"/>
            <w:tcBorders>
              <w:top w:val="single" w:sz="4" w:space="0" w:color="auto"/>
              <w:left w:val="single" w:sz="4" w:space="0" w:color="auto"/>
              <w:bottom w:val="single" w:sz="4" w:space="0" w:color="auto"/>
              <w:right w:val="single" w:sz="4" w:space="0" w:color="auto"/>
            </w:tcBorders>
          </w:tcPr>
          <w:p w:rsidR="00A32F9B" w:rsidRPr="00CA6DC8" w:rsidRDefault="00C81655" w:rsidP="00DD18A5">
            <w:pPr>
              <w:widowControl w:val="0"/>
              <w:ind w:firstLine="284"/>
              <w:jc w:val="center"/>
              <w:rPr>
                <w:rFonts w:eastAsia="SimSun"/>
                <w:sz w:val="26"/>
                <w:szCs w:val="26"/>
              </w:rPr>
            </w:pPr>
            <w:r>
              <w:rPr>
                <w:rFonts w:eastAsia="SimSun"/>
                <w:sz w:val="26"/>
                <w:szCs w:val="26"/>
              </w:rPr>
              <w:t>9-00-18</w:t>
            </w:r>
            <w:r w:rsidR="00A32F9B" w:rsidRPr="00CA6DC8">
              <w:rPr>
                <w:rFonts w:eastAsia="SimSun"/>
                <w:sz w:val="26"/>
                <w:szCs w:val="26"/>
              </w:rPr>
              <w:t>-00</w:t>
            </w:r>
          </w:p>
          <w:p w:rsidR="00A32F9B" w:rsidRPr="00CA6DC8" w:rsidRDefault="00A32F9B" w:rsidP="00DD18A5">
            <w:pPr>
              <w:widowControl w:val="0"/>
              <w:ind w:firstLine="284"/>
              <w:jc w:val="center"/>
              <w:rPr>
                <w:rFonts w:eastAsia="SimSun"/>
                <w:sz w:val="26"/>
                <w:szCs w:val="26"/>
              </w:rPr>
            </w:pPr>
          </w:p>
        </w:tc>
      </w:tr>
      <w:tr w:rsidR="00A32F9B" w:rsidRPr="00CA6DC8" w:rsidTr="00DD18A5">
        <w:tc>
          <w:tcPr>
            <w:tcW w:w="1684"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jc w:val="both"/>
              <w:rPr>
                <w:rFonts w:eastAsia="SimSun"/>
                <w:sz w:val="26"/>
                <w:szCs w:val="26"/>
              </w:rPr>
            </w:pPr>
            <w:r w:rsidRPr="00CA6DC8">
              <w:rPr>
                <w:rFonts w:eastAsia="SimSun"/>
                <w:sz w:val="26"/>
                <w:szCs w:val="26"/>
              </w:rPr>
              <w:t>Пятница</w:t>
            </w:r>
          </w:p>
        </w:tc>
        <w:tc>
          <w:tcPr>
            <w:tcW w:w="1674" w:type="pct"/>
            <w:tcBorders>
              <w:top w:val="single" w:sz="4" w:space="0" w:color="auto"/>
              <w:left w:val="single" w:sz="4" w:space="0" w:color="auto"/>
              <w:bottom w:val="single" w:sz="4" w:space="0" w:color="auto"/>
              <w:right w:val="single" w:sz="4" w:space="0" w:color="auto"/>
            </w:tcBorders>
          </w:tcPr>
          <w:p w:rsidR="00A32F9B" w:rsidRPr="00CA6DC8" w:rsidRDefault="008321E3" w:rsidP="00DD18A5">
            <w:pPr>
              <w:widowControl w:val="0"/>
              <w:ind w:firstLine="284"/>
              <w:jc w:val="center"/>
              <w:rPr>
                <w:rFonts w:eastAsia="SimSun"/>
                <w:sz w:val="26"/>
                <w:szCs w:val="26"/>
              </w:rPr>
            </w:pPr>
            <w:r>
              <w:rPr>
                <w:rFonts w:eastAsia="SimSun"/>
                <w:sz w:val="26"/>
                <w:szCs w:val="26"/>
              </w:rPr>
              <w:t>9-00-18</w:t>
            </w:r>
            <w:r w:rsidR="00A32F9B" w:rsidRPr="00CA6DC8">
              <w:rPr>
                <w:rFonts w:eastAsia="SimSun"/>
                <w:sz w:val="26"/>
                <w:szCs w:val="26"/>
              </w:rPr>
              <w:t>-00</w:t>
            </w:r>
          </w:p>
          <w:p w:rsidR="00A32F9B" w:rsidRPr="00CA6DC8" w:rsidRDefault="00C81655" w:rsidP="00DD18A5">
            <w:pPr>
              <w:widowControl w:val="0"/>
              <w:ind w:firstLine="284"/>
              <w:jc w:val="center"/>
              <w:rPr>
                <w:rFonts w:eastAsia="SimSun"/>
                <w:sz w:val="26"/>
                <w:szCs w:val="26"/>
              </w:rPr>
            </w:pPr>
            <w:r>
              <w:rPr>
                <w:rFonts w:eastAsia="SimSun"/>
                <w:sz w:val="26"/>
                <w:szCs w:val="26"/>
              </w:rPr>
              <w:t>Обед 13-00-14</w:t>
            </w:r>
            <w:r w:rsidR="00A32F9B" w:rsidRPr="00CA6DC8">
              <w:rPr>
                <w:rFonts w:eastAsia="SimSun"/>
                <w:sz w:val="26"/>
                <w:szCs w:val="26"/>
              </w:rPr>
              <w:t>-00</w:t>
            </w:r>
          </w:p>
        </w:tc>
        <w:tc>
          <w:tcPr>
            <w:tcW w:w="1642" w:type="pct"/>
            <w:tcBorders>
              <w:top w:val="single" w:sz="4" w:space="0" w:color="auto"/>
              <w:left w:val="single" w:sz="4" w:space="0" w:color="auto"/>
              <w:bottom w:val="single" w:sz="4" w:space="0" w:color="auto"/>
              <w:right w:val="single" w:sz="4" w:space="0" w:color="auto"/>
            </w:tcBorders>
          </w:tcPr>
          <w:p w:rsidR="00A32F9B" w:rsidRPr="00CA6DC8" w:rsidRDefault="00C81655" w:rsidP="00DD18A5">
            <w:pPr>
              <w:widowControl w:val="0"/>
              <w:ind w:firstLine="284"/>
              <w:jc w:val="center"/>
              <w:rPr>
                <w:rFonts w:eastAsia="SimSun"/>
                <w:sz w:val="26"/>
                <w:szCs w:val="26"/>
              </w:rPr>
            </w:pPr>
            <w:r>
              <w:rPr>
                <w:rFonts w:eastAsia="SimSun"/>
                <w:sz w:val="26"/>
                <w:szCs w:val="26"/>
              </w:rPr>
              <w:t>9-00-18</w:t>
            </w:r>
            <w:r w:rsidR="00A32F9B" w:rsidRPr="00CA6DC8">
              <w:rPr>
                <w:rFonts w:eastAsia="SimSun"/>
                <w:sz w:val="26"/>
                <w:szCs w:val="26"/>
              </w:rPr>
              <w:t>-00</w:t>
            </w:r>
          </w:p>
          <w:p w:rsidR="00A32F9B" w:rsidRPr="00CA6DC8" w:rsidRDefault="00A32F9B" w:rsidP="00DD18A5">
            <w:pPr>
              <w:widowControl w:val="0"/>
              <w:ind w:firstLine="284"/>
              <w:jc w:val="center"/>
              <w:rPr>
                <w:rFonts w:eastAsia="SimSun"/>
                <w:sz w:val="26"/>
                <w:szCs w:val="26"/>
              </w:rPr>
            </w:pPr>
          </w:p>
        </w:tc>
      </w:tr>
      <w:tr w:rsidR="00A32F9B" w:rsidRPr="00CA6DC8" w:rsidTr="00DD18A5">
        <w:tc>
          <w:tcPr>
            <w:tcW w:w="1684"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jc w:val="both"/>
              <w:rPr>
                <w:rFonts w:eastAsia="SimSun"/>
                <w:sz w:val="26"/>
                <w:szCs w:val="26"/>
              </w:rPr>
            </w:pPr>
            <w:r w:rsidRPr="00CA6DC8">
              <w:rPr>
                <w:rFonts w:eastAsia="SimSun"/>
                <w:sz w:val="26"/>
                <w:szCs w:val="26"/>
              </w:rPr>
              <w:t>Суббота</w:t>
            </w:r>
          </w:p>
        </w:tc>
        <w:tc>
          <w:tcPr>
            <w:tcW w:w="1674"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ind w:firstLine="284"/>
              <w:jc w:val="center"/>
              <w:rPr>
                <w:rFonts w:eastAsia="SimSun"/>
                <w:sz w:val="26"/>
                <w:szCs w:val="26"/>
              </w:rPr>
            </w:pPr>
            <w:r w:rsidRPr="00CA6DC8">
              <w:rPr>
                <w:rFonts w:eastAsia="SimSun"/>
                <w:sz w:val="26"/>
                <w:szCs w:val="26"/>
              </w:rPr>
              <w:t>выходной</w:t>
            </w:r>
          </w:p>
        </w:tc>
        <w:tc>
          <w:tcPr>
            <w:tcW w:w="1642"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ind w:firstLine="284"/>
              <w:jc w:val="center"/>
              <w:rPr>
                <w:rFonts w:eastAsia="SimSun"/>
                <w:sz w:val="26"/>
                <w:szCs w:val="26"/>
              </w:rPr>
            </w:pPr>
            <w:r w:rsidRPr="00CA6DC8">
              <w:rPr>
                <w:rFonts w:eastAsia="SimSun"/>
                <w:sz w:val="26"/>
                <w:szCs w:val="26"/>
              </w:rPr>
              <w:t>выходной</w:t>
            </w:r>
          </w:p>
        </w:tc>
      </w:tr>
      <w:tr w:rsidR="00A32F9B" w:rsidRPr="00CA6DC8" w:rsidTr="00DD18A5">
        <w:tc>
          <w:tcPr>
            <w:tcW w:w="1684"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jc w:val="both"/>
              <w:rPr>
                <w:rFonts w:eastAsia="SimSun"/>
                <w:sz w:val="26"/>
                <w:szCs w:val="26"/>
              </w:rPr>
            </w:pPr>
            <w:r w:rsidRPr="00CA6DC8">
              <w:rPr>
                <w:rFonts w:eastAsia="SimSun"/>
                <w:sz w:val="26"/>
                <w:szCs w:val="26"/>
              </w:rPr>
              <w:t>Воскресенье</w:t>
            </w:r>
          </w:p>
        </w:tc>
        <w:tc>
          <w:tcPr>
            <w:tcW w:w="1674"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ind w:firstLine="284"/>
              <w:jc w:val="center"/>
              <w:rPr>
                <w:rFonts w:eastAsia="SimSun"/>
                <w:sz w:val="26"/>
                <w:szCs w:val="26"/>
              </w:rPr>
            </w:pPr>
            <w:r w:rsidRPr="00CA6DC8">
              <w:rPr>
                <w:rFonts w:eastAsia="SimSun"/>
                <w:sz w:val="26"/>
                <w:szCs w:val="26"/>
              </w:rPr>
              <w:t>выходной</w:t>
            </w:r>
          </w:p>
        </w:tc>
        <w:tc>
          <w:tcPr>
            <w:tcW w:w="1642"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ind w:firstLine="284"/>
              <w:jc w:val="center"/>
              <w:rPr>
                <w:rFonts w:eastAsia="SimSun"/>
                <w:sz w:val="26"/>
                <w:szCs w:val="26"/>
              </w:rPr>
            </w:pPr>
            <w:r w:rsidRPr="00CA6DC8">
              <w:rPr>
                <w:rFonts w:eastAsia="SimSun"/>
                <w:sz w:val="26"/>
                <w:szCs w:val="26"/>
              </w:rPr>
              <w:t>выходной</w:t>
            </w:r>
          </w:p>
        </w:tc>
      </w:tr>
    </w:tbl>
    <w:p w:rsidR="00A32F9B" w:rsidRPr="00CA6DC8" w:rsidRDefault="00A32F9B" w:rsidP="00A32F9B">
      <w:pPr>
        <w:widowControl w:val="0"/>
        <w:spacing w:line="360" w:lineRule="auto"/>
        <w:jc w:val="both"/>
        <w:rPr>
          <w:rFonts w:eastAsia="SimSun"/>
          <w:sz w:val="26"/>
          <w:szCs w:val="26"/>
        </w:rPr>
      </w:pPr>
    </w:p>
    <w:p w:rsidR="00A32F9B" w:rsidRPr="00CA6DC8" w:rsidRDefault="00A32F9B" w:rsidP="00A32F9B">
      <w:pPr>
        <w:widowControl w:val="0"/>
        <w:spacing w:line="360" w:lineRule="auto"/>
        <w:jc w:val="both"/>
        <w:rPr>
          <w:rFonts w:eastAsia="SimSun"/>
          <w:sz w:val="26"/>
          <w:szCs w:val="26"/>
        </w:rPr>
      </w:pPr>
    </w:p>
    <w:p w:rsidR="00A32F9B" w:rsidRPr="00CA6DC8" w:rsidRDefault="00A32F9B" w:rsidP="00A32F9B">
      <w:pPr>
        <w:widowControl w:val="0"/>
        <w:spacing w:line="360" w:lineRule="auto"/>
        <w:jc w:val="both"/>
        <w:rPr>
          <w:rFonts w:eastAsia="SimSun"/>
          <w:sz w:val="26"/>
          <w:szCs w:val="26"/>
        </w:rPr>
      </w:pPr>
    </w:p>
    <w:p w:rsidR="00A32F9B" w:rsidRPr="00CA6DC8" w:rsidRDefault="00A32F9B" w:rsidP="00A32F9B">
      <w:pPr>
        <w:widowControl w:val="0"/>
        <w:spacing w:line="360" w:lineRule="auto"/>
        <w:jc w:val="both"/>
        <w:rPr>
          <w:rFonts w:eastAsia="SimSun"/>
          <w:sz w:val="26"/>
          <w:szCs w:val="26"/>
        </w:rPr>
      </w:pPr>
    </w:p>
    <w:p w:rsidR="00A32F9B" w:rsidRPr="00CA6DC8" w:rsidRDefault="00A32F9B" w:rsidP="00A32F9B">
      <w:pPr>
        <w:widowControl w:val="0"/>
        <w:spacing w:line="360" w:lineRule="auto"/>
        <w:jc w:val="both"/>
        <w:rPr>
          <w:rFonts w:eastAsia="SimSun"/>
          <w:sz w:val="26"/>
          <w:szCs w:val="26"/>
        </w:rPr>
      </w:pPr>
    </w:p>
    <w:p w:rsidR="004653AF" w:rsidRDefault="004653AF" w:rsidP="00A32F9B">
      <w:pPr>
        <w:widowControl w:val="0"/>
        <w:spacing w:line="360" w:lineRule="auto"/>
        <w:ind w:firstLine="708"/>
        <w:jc w:val="both"/>
        <w:rPr>
          <w:rFonts w:eastAsia="SimSun"/>
          <w:sz w:val="26"/>
          <w:szCs w:val="26"/>
        </w:rPr>
      </w:pPr>
    </w:p>
    <w:p w:rsidR="004653AF" w:rsidRDefault="004653AF" w:rsidP="00A32F9B">
      <w:pPr>
        <w:widowControl w:val="0"/>
        <w:spacing w:line="360" w:lineRule="auto"/>
        <w:ind w:firstLine="708"/>
        <w:jc w:val="both"/>
        <w:rPr>
          <w:rFonts w:eastAsia="SimSun"/>
          <w:sz w:val="26"/>
          <w:szCs w:val="26"/>
        </w:rPr>
      </w:pPr>
    </w:p>
    <w:p w:rsidR="004653AF" w:rsidRDefault="004653AF" w:rsidP="00A32F9B">
      <w:pPr>
        <w:widowControl w:val="0"/>
        <w:spacing w:line="360" w:lineRule="auto"/>
        <w:ind w:firstLine="708"/>
        <w:jc w:val="both"/>
        <w:rPr>
          <w:rFonts w:eastAsia="SimSun"/>
          <w:sz w:val="26"/>
          <w:szCs w:val="26"/>
        </w:rPr>
      </w:pPr>
    </w:p>
    <w:p w:rsidR="00A32F9B" w:rsidRPr="00CA6DC8" w:rsidRDefault="00A32F9B" w:rsidP="00A32F9B">
      <w:pPr>
        <w:widowControl w:val="0"/>
        <w:spacing w:line="360" w:lineRule="auto"/>
        <w:ind w:firstLine="708"/>
        <w:jc w:val="both"/>
        <w:rPr>
          <w:rFonts w:eastAsia="SimSun"/>
          <w:sz w:val="26"/>
          <w:szCs w:val="26"/>
        </w:rPr>
      </w:pPr>
      <w:r w:rsidRPr="00CA6DC8">
        <w:rPr>
          <w:rFonts w:eastAsia="SimSun"/>
          <w:sz w:val="26"/>
          <w:szCs w:val="26"/>
        </w:rPr>
        <w:lastRenderedPageBreak/>
        <w:t>В случае организации предоставления муниципальной услуги в МФЦ:</w:t>
      </w:r>
    </w:p>
    <w:p w:rsidR="00A32F9B" w:rsidRPr="00CA6DC8" w:rsidRDefault="00A32F9B" w:rsidP="00A32F9B">
      <w:pPr>
        <w:widowControl w:val="0"/>
        <w:jc w:val="both"/>
        <w:rPr>
          <w:rFonts w:eastAsia="SimSun"/>
          <w:sz w:val="26"/>
          <w:szCs w:val="26"/>
        </w:rPr>
      </w:pPr>
    </w:p>
    <w:p w:rsidR="00A32F9B" w:rsidRPr="00CA6DC8" w:rsidRDefault="00A32F9B" w:rsidP="00A32F9B">
      <w:pPr>
        <w:widowControl w:val="0"/>
        <w:jc w:val="both"/>
        <w:rPr>
          <w:rFonts w:eastAsia="SimSun"/>
          <w:sz w:val="26"/>
          <w:szCs w:val="26"/>
        </w:rPr>
      </w:pPr>
    </w:p>
    <w:p w:rsidR="00A32F9B" w:rsidRPr="00CA6DC8" w:rsidRDefault="00A32F9B" w:rsidP="00A32F9B">
      <w:pPr>
        <w:widowControl w:val="0"/>
        <w:jc w:val="center"/>
        <w:rPr>
          <w:rFonts w:eastAsia="SimSun"/>
          <w:sz w:val="26"/>
          <w:szCs w:val="26"/>
        </w:rPr>
      </w:pPr>
      <w:r w:rsidRPr="00CA6DC8">
        <w:rPr>
          <w:rFonts w:eastAsia="SimSun"/>
          <w:sz w:val="26"/>
          <w:szCs w:val="26"/>
        </w:rPr>
        <w:t xml:space="preserve">Общая информация </w:t>
      </w:r>
    </w:p>
    <w:p w:rsidR="00A32F9B" w:rsidRPr="00CA6DC8" w:rsidRDefault="00C81655" w:rsidP="00A32F9B">
      <w:pPr>
        <w:widowControl w:val="0"/>
        <w:jc w:val="center"/>
        <w:rPr>
          <w:rFonts w:eastAsia="SimSun"/>
          <w:i/>
          <w:sz w:val="26"/>
          <w:szCs w:val="26"/>
        </w:rPr>
      </w:pPr>
      <w:r>
        <w:rPr>
          <w:rFonts w:eastAsia="SimSun"/>
          <w:sz w:val="26"/>
          <w:szCs w:val="26"/>
        </w:rPr>
        <w:t xml:space="preserve">об отделении  УРМ </w:t>
      </w:r>
      <w:r w:rsidR="00A32F9B" w:rsidRPr="00CA6DC8">
        <w:rPr>
          <w:rFonts w:eastAsia="SimSun"/>
          <w:sz w:val="26"/>
          <w:szCs w:val="26"/>
        </w:rPr>
        <w:t xml:space="preserve">МФЦ </w:t>
      </w:r>
      <w:r>
        <w:rPr>
          <w:rFonts w:eastAsia="SimSun"/>
          <w:sz w:val="26"/>
          <w:szCs w:val="26"/>
        </w:rPr>
        <w:t>КБР</w:t>
      </w:r>
      <w:r w:rsidR="00A32F9B" w:rsidRPr="00CA6DC8">
        <w:rPr>
          <w:rFonts w:eastAsia="SimSun"/>
          <w:sz w:val="26"/>
          <w:szCs w:val="26"/>
        </w:rPr>
        <w:t xml:space="preserve"> </w:t>
      </w:r>
      <w:r>
        <w:rPr>
          <w:rFonts w:eastAsia="SimSun"/>
          <w:sz w:val="26"/>
          <w:szCs w:val="26"/>
        </w:rPr>
        <w:t>с.п.Плановское</w:t>
      </w:r>
      <w:r w:rsidR="00A32F9B" w:rsidRPr="00CA6DC8">
        <w:rPr>
          <w:rFonts w:eastAsia="SimSun"/>
          <w:i/>
          <w:sz w:val="26"/>
          <w:szCs w:val="26"/>
        </w:rPr>
        <w:t xml:space="preserve"> </w:t>
      </w:r>
    </w:p>
    <w:p w:rsidR="00A32F9B" w:rsidRPr="00CA6DC8" w:rsidRDefault="00A32F9B" w:rsidP="00A32F9B">
      <w:pPr>
        <w:widowControl w:val="0"/>
        <w:spacing w:line="360" w:lineRule="auto"/>
        <w:jc w:val="center"/>
        <w:rPr>
          <w:rFonts w:eastAsia="SimSu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40"/>
        <w:gridCol w:w="4714"/>
      </w:tblGrid>
      <w:tr w:rsidR="00A32F9B" w:rsidRPr="00CA6DC8" w:rsidTr="00C81655">
        <w:tc>
          <w:tcPr>
            <w:tcW w:w="2608"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jc w:val="both"/>
              <w:rPr>
                <w:rFonts w:eastAsia="SimSun"/>
                <w:sz w:val="26"/>
                <w:szCs w:val="26"/>
              </w:rPr>
            </w:pPr>
            <w:r w:rsidRPr="00CA6DC8">
              <w:rPr>
                <w:rFonts w:eastAsia="SimSun"/>
                <w:sz w:val="26"/>
                <w:szCs w:val="26"/>
              </w:rPr>
              <w:t>Почтовый адрес для направления корреспонденции</w:t>
            </w:r>
          </w:p>
        </w:tc>
        <w:tc>
          <w:tcPr>
            <w:tcW w:w="2392" w:type="pct"/>
            <w:tcBorders>
              <w:top w:val="single" w:sz="4" w:space="0" w:color="auto"/>
              <w:left w:val="single" w:sz="4" w:space="0" w:color="auto"/>
              <w:bottom w:val="single" w:sz="4" w:space="0" w:color="auto"/>
              <w:right w:val="single" w:sz="4" w:space="0" w:color="auto"/>
            </w:tcBorders>
          </w:tcPr>
          <w:p w:rsidR="00A32F9B" w:rsidRPr="00CA6DC8" w:rsidRDefault="00C81655" w:rsidP="00DD18A5">
            <w:pPr>
              <w:widowControl w:val="0"/>
              <w:jc w:val="center"/>
              <w:rPr>
                <w:rFonts w:eastAsia="SimSun"/>
                <w:sz w:val="26"/>
                <w:szCs w:val="26"/>
              </w:rPr>
            </w:pPr>
            <w:r>
              <w:rPr>
                <w:rFonts w:eastAsia="SimSun"/>
                <w:sz w:val="26"/>
                <w:szCs w:val="26"/>
              </w:rPr>
              <w:t>361222,КБР,Терский район,с.Плановское,пер.Гагарина,2</w:t>
            </w:r>
          </w:p>
        </w:tc>
      </w:tr>
      <w:tr w:rsidR="00A32F9B" w:rsidRPr="00CA6DC8" w:rsidTr="00C81655">
        <w:tc>
          <w:tcPr>
            <w:tcW w:w="2608" w:type="pct"/>
            <w:tcBorders>
              <w:top w:val="single" w:sz="4" w:space="0" w:color="auto"/>
              <w:left w:val="single" w:sz="4" w:space="0" w:color="auto"/>
              <w:bottom w:val="single" w:sz="4" w:space="0" w:color="auto"/>
              <w:right w:val="single" w:sz="4" w:space="0" w:color="auto"/>
            </w:tcBorders>
          </w:tcPr>
          <w:p w:rsidR="00A32F9B" w:rsidRPr="00CA6DC8" w:rsidRDefault="00A32F9B" w:rsidP="00DD18A5">
            <w:pPr>
              <w:widowControl w:val="0"/>
              <w:jc w:val="both"/>
              <w:rPr>
                <w:rFonts w:eastAsia="SimSun"/>
                <w:sz w:val="26"/>
                <w:szCs w:val="26"/>
              </w:rPr>
            </w:pPr>
            <w:r w:rsidRPr="00CA6DC8">
              <w:rPr>
                <w:rFonts w:eastAsia="SimSun"/>
                <w:sz w:val="26"/>
                <w:szCs w:val="26"/>
              </w:rPr>
              <w:t>Фактический адрес месторасположения</w:t>
            </w:r>
          </w:p>
        </w:tc>
        <w:tc>
          <w:tcPr>
            <w:tcW w:w="2392" w:type="pct"/>
            <w:tcBorders>
              <w:top w:val="single" w:sz="4" w:space="0" w:color="auto"/>
              <w:left w:val="single" w:sz="4" w:space="0" w:color="auto"/>
              <w:bottom w:val="single" w:sz="4" w:space="0" w:color="auto"/>
              <w:right w:val="single" w:sz="4" w:space="0" w:color="auto"/>
            </w:tcBorders>
          </w:tcPr>
          <w:p w:rsidR="00A32F9B" w:rsidRPr="00CA6DC8" w:rsidRDefault="00C81655" w:rsidP="00DD18A5">
            <w:pPr>
              <w:widowControl w:val="0"/>
              <w:jc w:val="center"/>
              <w:rPr>
                <w:rFonts w:eastAsia="SimSun"/>
                <w:sz w:val="26"/>
                <w:szCs w:val="26"/>
              </w:rPr>
            </w:pPr>
            <w:r>
              <w:rPr>
                <w:rFonts w:eastAsia="SimSun"/>
                <w:sz w:val="26"/>
                <w:szCs w:val="26"/>
              </w:rPr>
              <w:t>361222,КБР,Терский район,с.Плановское,пер.Гагарина,2</w:t>
            </w:r>
          </w:p>
        </w:tc>
      </w:tr>
      <w:tr w:rsidR="00C81655" w:rsidRPr="00CA6DC8" w:rsidTr="00C81655">
        <w:tc>
          <w:tcPr>
            <w:tcW w:w="2608" w:type="pct"/>
            <w:tcBorders>
              <w:top w:val="single" w:sz="4" w:space="0" w:color="auto"/>
              <w:left w:val="single" w:sz="4" w:space="0" w:color="auto"/>
              <w:bottom w:val="single" w:sz="4" w:space="0" w:color="auto"/>
              <w:right w:val="single" w:sz="4" w:space="0" w:color="auto"/>
            </w:tcBorders>
          </w:tcPr>
          <w:p w:rsidR="00C81655" w:rsidRPr="00CA6DC8" w:rsidRDefault="00C81655" w:rsidP="00DD18A5">
            <w:pPr>
              <w:widowControl w:val="0"/>
              <w:jc w:val="both"/>
              <w:rPr>
                <w:rFonts w:eastAsia="SimSun"/>
                <w:sz w:val="26"/>
                <w:szCs w:val="26"/>
              </w:rPr>
            </w:pPr>
            <w:r w:rsidRPr="00CA6DC8">
              <w:rPr>
                <w:rFonts w:eastAsia="SimSun"/>
                <w:sz w:val="26"/>
                <w:szCs w:val="26"/>
              </w:rPr>
              <w:t>Адрес электронной почты для направления корреспонденции</w:t>
            </w:r>
          </w:p>
        </w:tc>
        <w:tc>
          <w:tcPr>
            <w:tcW w:w="2392" w:type="pct"/>
            <w:tcBorders>
              <w:top w:val="single" w:sz="4" w:space="0" w:color="auto"/>
              <w:left w:val="single" w:sz="4" w:space="0" w:color="auto"/>
              <w:bottom w:val="single" w:sz="4" w:space="0" w:color="auto"/>
              <w:right w:val="single" w:sz="4" w:space="0" w:color="auto"/>
            </w:tcBorders>
            <w:vAlign w:val="center"/>
          </w:tcPr>
          <w:p w:rsidR="00C81655" w:rsidRPr="00C81655" w:rsidRDefault="00C81655" w:rsidP="00C81655">
            <w:pPr>
              <w:widowControl w:val="0"/>
              <w:shd w:val="clear" w:color="auto" w:fill="FFFFFF"/>
              <w:spacing w:line="360" w:lineRule="auto"/>
              <w:rPr>
                <w:sz w:val="26"/>
                <w:szCs w:val="26"/>
              </w:rPr>
            </w:pPr>
            <w:r>
              <w:rPr>
                <w:sz w:val="26"/>
                <w:szCs w:val="26"/>
              </w:rPr>
              <w:t xml:space="preserve">             </w:t>
            </w:r>
            <w:r>
              <w:rPr>
                <w:sz w:val="26"/>
                <w:szCs w:val="26"/>
                <w:lang w:val="en-US"/>
              </w:rPr>
              <w:t>F</w:t>
            </w:r>
            <w:r w:rsidRPr="00C81655">
              <w:rPr>
                <w:sz w:val="26"/>
                <w:szCs w:val="26"/>
              </w:rPr>
              <w:t>_</w:t>
            </w:r>
            <w:r>
              <w:rPr>
                <w:sz w:val="26"/>
                <w:szCs w:val="26"/>
                <w:lang w:val="en-US"/>
              </w:rPr>
              <w:t>Tarchokova</w:t>
            </w:r>
            <w:r w:rsidRPr="00C81655">
              <w:rPr>
                <w:sz w:val="26"/>
                <w:szCs w:val="26"/>
              </w:rPr>
              <w:t>@</w:t>
            </w:r>
            <w:r>
              <w:rPr>
                <w:sz w:val="26"/>
                <w:szCs w:val="26"/>
                <w:lang w:val="en-US"/>
              </w:rPr>
              <w:t>mail</w:t>
            </w:r>
            <w:r w:rsidRPr="00C81655">
              <w:rPr>
                <w:sz w:val="26"/>
                <w:szCs w:val="26"/>
              </w:rPr>
              <w:t>.</w:t>
            </w:r>
            <w:r>
              <w:rPr>
                <w:sz w:val="26"/>
                <w:szCs w:val="26"/>
                <w:lang w:val="en-US"/>
              </w:rPr>
              <w:t>mfckbr</w:t>
            </w:r>
            <w:r w:rsidRPr="00C81655">
              <w:rPr>
                <w:sz w:val="26"/>
                <w:szCs w:val="26"/>
              </w:rPr>
              <w:t>.</w:t>
            </w:r>
            <w:r>
              <w:rPr>
                <w:sz w:val="26"/>
                <w:szCs w:val="26"/>
                <w:lang w:val="en-US"/>
              </w:rPr>
              <w:t>ru</w:t>
            </w:r>
          </w:p>
        </w:tc>
      </w:tr>
      <w:tr w:rsidR="00C81655" w:rsidRPr="00CA6DC8" w:rsidTr="00C81655">
        <w:tc>
          <w:tcPr>
            <w:tcW w:w="2608" w:type="pct"/>
            <w:tcBorders>
              <w:top w:val="single" w:sz="4" w:space="0" w:color="auto"/>
              <w:left w:val="single" w:sz="4" w:space="0" w:color="auto"/>
              <w:bottom w:val="single" w:sz="4" w:space="0" w:color="auto"/>
              <w:right w:val="single" w:sz="4" w:space="0" w:color="auto"/>
            </w:tcBorders>
          </w:tcPr>
          <w:p w:rsidR="00C81655" w:rsidRPr="00CA6DC8" w:rsidRDefault="00C81655" w:rsidP="00DD18A5">
            <w:pPr>
              <w:widowControl w:val="0"/>
              <w:jc w:val="both"/>
              <w:rPr>
                <w:rFonts w:eastAsia="SimSun"/>
                <w:sz w:val="26"/>
                <w:szCs w:val="26"/>
              </w:rPr>
            </w:pPr>
            <w:r w:rsidRPr="00CA6DC8">
              <w:rPr>
                <w:rFonts w:eastAsia="SimSun"/>
                <w:sz w:val="26"/>
                <w:szCs w:val="26"/>
              </w:rPr>
              <w:t>Телефон для справок</w:t>
            </w:r>
          </w:p>
        </w:tc>
        <w:tc>
          <w:tcPr>
            <w:tcW w:w="2392" w:type="pct"/>
            <w:tcBorders>
              <w:top w:val="single" w:sz="4" w:space="0" w:color="auto"/>
              <w:left w:val="single" w:sz="4" w:space="0" w:color="auto"/>
              <w:bottom w:val="single" w:sz="4" w:space="0" w:color="auto"/>
              <w:right w:val="single" w:sz="4" w:space="0" w:color="auto"/>
            </w:tcBorders>
            <w:vAlign w:val="center"/>
          </w:tcPr>
          <w:p w:rsidR="00C81655" w:rsidRPr="00C81655" w:rsidRDefault="00C81655" w:rsidP="00DD18A5">
            <w:pPr>
              <w:widowControl w:val="0"/>
              <w:spacing w:line="360" w:lineRule="auto"/>
              <w:jc w:val="center"/>
              <w:rPr>
                <w:rFonts w:eastAsia="SimSun"/>
                <w:sz w:val="26"/>
                <w:szCs w:val="26"/>
              </w:rPr>
            </w:pPr>
            <w:r>
              <w:rPr>
                <w:rFonts w:eastAsia="SimSun"/>
              </w:rPr>
              <w:t>8(</w:t>
            </w:r>
            <w:r>
              <w:rPr>
                <w:rFonts w:eastAsia="SimSun"/>
                <w:lang w:val="en-US"/>
              </w:rPr>
              <w:t>86632)75-6 4</w:t>
            </w:r>
            <w:r>
              <w:rPr>
                <w:rFonts w:eastAsia="SimSun"/>
              </w:rPr>
              <w:t>1</w:t>
            </w:r>
          </w:p>
        </w:tc>
      </w:tr>
      <w:tr w:rsidR="00C81655" w:rsidRPr="00CA6DC8" w:rsidTr="00C81655">
        <w:tc>
          <w:tcPr>
            <w:tcW w:w="2608" w:type="pct"/>
            <w:tcBorders>
              <w:top w:val="single" w:sz="4" w:space="0" w:color="auto"/>
              <w:left w:val="single" w:sz="4" w:space="0" w:color="auto"/>
              <w:bottom w:val="single" w:sz="4" w:space="0" w:color="auto"/>
              <w:right w:val="single" w:sz="4" w:space="0" w:color="auto"/>
            </w:tcBorders>
          </w:tcPr>
          <w:p w:rsidR="00C81655" w:rsidRPr="00CA6DC8" w:rsidRDefault="00C81655" w:rsidP="00DD18A5">
            <w:pPr>
              <w:widowControl w:val="0"/>
              <w:jc w:val="both"/>
              <w:rPr>
                <w:rFonts w:eastAsia="SimSun"/>
                <w:sz w:val="26"/>
                <w:szCs w:val="26"/>
              </w:rPr>
            </w:pPr>
            <w:r w:rsidRPr="00CA6DC8">
              <w:rPr>
                <w:rFonts w:eastAsia="SimSun"/>
                <w:sz w:val="26"/>
                <w:szCs w:val="26"/>
              </w:rPr>
              <w:t xml:space="preserve">Официальный сайт в сети Интернет </w:t>
            </w:r>
          </w:p>
        </w:tc>
        <w:tc>
          <w:tcPr>
            <w:tcW w:w="2392" w:type="pct"/>
            <w:tcBorders>
              <w:top w:val="single" w:sz="4" w:space="0" w:color="auto"/>
              <w:left w:val="single" w:sz="4" w:space="0" w:color="auto"/>
              <w:bottom w:val="single" w:sz="4" w:space="0" w:color="auto"/>
              <w:right w:val="single" w:sz="4" w:space="0" w:color="auto"/>
            </w:tcBorders>
            <w:vAlign w:val="center"/>
          </w:tcPr>
          <w:p w:rsidR="00C81655" w:rsidRPr="00C81655" w:rsidRDefault="00C81655" w:rsidP="00C81655">
            <w:pPr>
              <w:widowControl w:val="0"/>
              <w:shd w:val="clear" w:color="auto" w:fill="FFFFFF"/>
              <w:spacing w:line="360" w:lineRule="auto"/>
              <w:rPr>
                <w:sz w:val="26"/>
                <w:szCs w:val="26"/>
              </w:rPr>
            </w:pPr>
            <w:r>
              <w:t xml:space="preserve">            f.tersky@mail.mfckbr.ru</w:t>
            </w:r>
          </w:p>
        </w:tc>
      </w:tr>
      <w:tr w:rsidR="00C81655" w:rsidRPr="00CA6DC8" w:rsidTr="00C81655">
        <w:tc>
          <w:tcPr>
            <w:tcW w:w="2608" w:type="pct"/>
            <w:tcBorders>
              <w:top w:val="single" w:sz="4" w:space="0" w:color="auto"/>
              <w:left w:val="single" w:sz="4" w:space="0" w:color="auto"/>
              <w:bottom w:val="single" w:sz="4" w:space="0" w:color="auto"/>
              <w:right w:val="single" w:sz="4" w:space="0" w:color="auto"/>
            </w:tcBorders>
          </w:tcPr>
          <w:p w:rsidR="00C81655" w:rsidRPr="00CA6DC8" w:rsidRDefault="00C81655" w:rsidP="00DD18A5">
            <w:pPr>
              <w:widowControl w:val="0"/>
              <w:jc w:val="both"/>
              <w:rPr>
                <w:rFonts w:eastAsia="SimSun"/>
                <w:sz w:val="26"/>
                <w:szCs w:val="26"/>
              </w:rPr>
            </w:pPr>
            <w:r w:rsidRPr="00CA6DC8">
              <w:rPr>
                <w:rFonts w:eastAsia="SimSun"/>
                <w:sz w:val="26"/>
                <w:szCs w:val="26"/>
              </w:rPr>
              <w:t>ФИО руководителя</w:t>
            </w:r>
          </w:p>
        </w:tc>
        <w:tc>
          <w:tcPr>
            <w:tcW w:w="2392" w:type="pct"/>
            <w:tcBorders>
              <w:top w:val="single" w:sz="4" w:space="0" w:color="auto"/>
              <w:left w:val="single" w:sz="4" w:space="0" w:color="auto"/>
              <w:bottom w:val="single" w:sz="4" w:space="0" w:color="auto"/>
              <w:right w:val="single" w:sz="4" w:space="0" w:color="auto"/>
            </w:tcBorders>
            <w:vAlign w:val="center"/>
          </w:tcPr>
          <w:p w:rsidR="00C81655" w:rsidRPr="004653AF" w:rsidRDefault="004653AF" w:rsidP="00DD18A5">
            <w:pPr>
              <w:widowControl w:val="0"/>
              <w:shd w:val="clear" w:color="auto" w:fill="FFFFFF"/>
              <w:spacing w:line="360" w:lineRule="auto"/>
              <w:jc w:val="center"/>
              <w:rPr>
                <w:sz w:val="26"/>
                <w:szCs w:val="26"/>
              </w:rPr>
            </w:pPr>
            <w:r>
              <w:rPr>
                <w:sz w:val="26"/>
                <w:szCs w:val="26"/>
              </w:rPr>
              <w:t>Срухов Анзор Николаевич</w:t>
            </w:r>
          </w:p>
        </w:tc>
      </w:tr>
    </w:tbl>
    <w:p w:rsidR="00A32F9B" w:rsidRPr="00CA6DC8" w:rsidRDefault="00A32F9B" w:rsidP="00A32F9B">
      <w:pPr>
        <w:widowControl w:val="0"/>
        <w:shd w:val="clear" w:color="auto" w:fill="FFFFFF"/>
        <w:jc w:val="center"/>
        <w:rPr>
          <w:bCs/>
          <w:sz w:val="26"/>
          <w:szCs w:val="26"/>
        </w:rPr>
      </w:pPr>
    </w:p>
    <w:p w:rsidR="00A32F9B" w:rsidRPr="00CA6DC8" w:rsidRDefault="00A32F9B" w:rsidP="00A32F9B">
      <w:pPr>
        <w:widowControl w:val="0"/>
        <w:shd w:val="clear" w:color="auto" w:fill="FFFFFF"/>
        <w:jc w:val="center"/>
        <w:rPr>
          <w:bCs/>
          <w:sz w:val="26"/>
          <w:szCs w:val="26"/>
        </w:rPr>
      </w:pPr>
    </w:p>
    <w:p w:rsidR="00A32F9B" w:rsidRPr="00CA6DC8" w:rsidRDefault="00A32F9B" w:rsidP="00A32F9B">
      <w:pPr>
        <w:widowControl w:val="0"/>
        <w:autoSpaceDE w:val="0"/>
        <w:autoSpaceDN w:val="0"/>
        <w:adjustRightInd w:val="0"/>
        <w:jc w:val="center"/>
        <w:rPr>
          <w:rFonts w:eastAsia="Calibri"/>
          <w:sz w:val="26"/>
          <w:szCs w:val="26"/>
        </w:rPr>
      </w:pPr>
      <w:r w:rsidRPr="00CA6DC8">
        <w:rPr>
          <w:rFonts w:eastAsia="Calibri"/>
          <w:sz w:val="26"/>
          <w:szCs w:val="26"/>
        </w:rPr>
        <w:t>График работы по приему заявителей на базе МФЦ</w:t>
      </w:r>
    </w:p>
    <w:p w:rsidR="00A32F9B" w:rsidRPr="00CA6DC8" w:rsidRDefault="00A32F9B" w:rsidP="00A32F9B">
      <w:pPr>
        <w:widowControl w:val="0"/>
        <w:autoSpaceDE w:val="0"/>
        <w:autoSpaceDN w:val="0"/>
        <w:adjustRightInd w:val="0"/>
        <w:jc w:val="center"/>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A32F9B" w:rsidRPr="00CA6DC8" w:rsidTr="00DD18A5">
        <w:tc>
          <w:tcPr>
            <w:tcW w:w="4785" w:type="dxa"/>
            <w:tcBorders>
              <w:top w:val="single" w:sz="4" w:space="0" w:color="auto"/>
              <w:left w:val="single" w:sz="4" w:space="0" w:color="auto"/>
              <w:bottom w:val="single" w:sz="4" w:space="0" w:color="auto"/>
              <w:right w:val="single" w:sz="4" w:space="0" w:color="auto"/>
            </w:tcBorders>
            <w:vAlign w:val="center"/>
          </w:tcPr>
          <w:p w:rsidR="00A32F9B" w:rsidRPr="00CA6DC8" w:rsidRDefault="00A32F9B" w:rsidP="00DD18A5">
            <w:pPr>
              <w:widowControl w:val="0"/>
              <w:autoSpaceDE w:val="0"/>
              <w:autoSpaceDN w:val="0"/>
              <w:adjustRightInd w:val="0"/>
              <w:spacing w:line="360" w:lineRule="auto"/>
              <w:jc w:val="center"/>
              <w:rPr>
                <w:rFonts w:eastAsia="Calibri"/>
                <w:sz w:val="26"/>
                <w:szCs w:val="26"/>
              </w:rPr>
            </w:pPr>
            <w:r w:rsidRPr="00CA6DC8">
              <w:rPr>
                <w:rFonts w:eastAsia="Calibri"/>
                <w:sz w:val="26"/>
                <w:szCs w:val="26"/>
              </w:rPr>
              <w:t>Дни недели</w:t>
            </w:r>
          </w:p>
        </w:tc>
        <w:tc>
          <w:tcPr>
            <w:tcW w:w="4786" w:type="dxa"/>
            <w:tcBorders>
              <w:top w:val="single" w:sz="4" w:space="0" w:color="auto"/>
              <w:left w:val="single" w:sz="4" w:space="0" w:color="auto"/>
              <w:bottom w:val="single" w:sz="4" w:space="0" w:color="auto"/>
              <w:right w:val="single" w:sz="4" w:space="0" w:color="auto"/>
            </w:tcBorders>
            <w:vAlign w:val="center"/>
          </w:tcPr>
          <w:p w:rsidR="00A32F9B" w:rsidRPr="00CA6DC8" w:rsidRDefault="00A32F9B" w:rsidP="00DD18A5">
            <w:pPr>
              <w:widowControl w:val="0"/>
              <w:autoSpaceDE w:val="0"/>
              <w:autoSpaceDN w:val="0"/>
              <w:adjustRightInd w:val="0"/>
              <w:spacing w:line="360" w:lineRule="auto"/>
              <w:jc w:val="center"/>
              <w:rPr>
                <w:rFonts w:eastAsia="Calibri"/>
                <w:sz w:val="26"/>
                <w:szCs w:val="26"/>
              </w:rPr>
            </w:pPr>
            <w:r w:rsidRPr="00CA6DC8">
              <w:rPr>
                <w:rFonts w:eastAsia="Calibri"/>
                <w:sz w:val="26"/>
                <w:szCs w:val="26"/>
              </w:rPr>
              <w:t>Часы работы</w:t>
            </w:r>
          </w:p>
        </w:tc>
      </w:tr>
      <w:tr w:rsidR="00C81655" w:rsidRPr="00CA6DC8" w:rsidTr="00DD18A5">
        <w:tc>
          <w:tcPr>
            <w:tcW w:w="4785" w:type="dxa"/>
            <w:tcBorders>
              <w:top w:val="single" w:sz="4" w:space="0" w:color="auto"/>
              <w:left w:val="single" w:sz="4" w:space="0" w:color="auto"/>
              <w:bottom w:val="single" w:sz="4" w:space="0" w:color="auto"/>
              <w:right w:val="single" w:sz="4" w:space="0" w:color="auto"/>
            </w:tcBorders>
            <w:vAlign w:val="center"/>
          </w:tcPr>
          <w:p w:rsidR="00C81655" w:rsidRPr="00CA6DC8" w:rsidRDefault="00C81655" w:rsidP="00DD18A5">
            <w:pPr>
              <w:widowControl w:val="0"/>
              <w:autoSpaceDE w:val="0"/>
              <w:autoSpaceDN w:val="0"/>
              <w:adjustRightInd w:val="0"/>
              <w:spacing w:line="360" w:lineRule="auto"/>
              <w:jc w:val="center"/>
              <w:rPr>
                <w:rFonts w:eastAsia="Calibri"/>
                <w:sz w:val="26"/>
                <w:szCs w:val="26"/>
              </w:rPr>
            </w:pPr>
            <w:r w:rsidRPr="00CA6DC8">
              <w:rPr>
                <w:rFonts w:eastAsia="Calibri"/>
                <w:sz w:val="26"/>
                <w:szCs w:val="26"/>
              </w:rPr>
              <w:t>Понедельник</w:t>
            </w:r>
          </w:p>
        </w:tc>
        <w:tc>
          <w:tcPr>
            <w:tcW w:w="4786" w:type="dxa"/>
            <w:tcBorders>
              <w:top w:val="single" w:sz="4" w:space="0" w:color="auto"/>
              <w:left w:val="single" w:sz="4" w:space="0" w:color="auto"/>
              <w:bottom w:val="single" w:sz="4" w:space="0" w:color="auto"/>
              <w:right w:val="single" w:sz="4" w:space="0" w:color="auto"/>
            </w:tcBorders>
          </w:tcPr>
          <w:p w:rsidR="00C81655" w:rsidRPr="00CA6DC8" w:rsidRDefault="00C81655" w:rsidP="00DD18A5">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C81655" w:rsidRPr="00CA6DC8" w:rsidRDefault="00C81655" w:rsidP="00DD18A5">
            <w:pPr>
              <w:widowControl w:val="0"/>
              <w:ind w:firstLine="284"/>
              <w:jc w:val="center"/>
              <w:rPr>
                <w:rFonts w:eastAsia="SimSun"/>
                <w:sz w:val="26"/>
                <w:szCs w:val="26"/>
              </w:rPr>
            </w:pPr>
            <w:r>
              <w:rPr>
                <w:rFonts w:eastAsia="SimSun"/>
                <w:sz w:val="26"/>
                <w:szCs w:val="26"/>
              </w:rPr>
              <w:t>Обед 13-00-14</w:t>
            </w:r>
            <w:r w:rsidRPr="00CA6DC8">
              <w:rPr>
                <w:rFonts w:eastAsia="SimSun"/>
                <w:sz w:val="26"/>
                <w:szCs w:val="26"/>
              </w:rPr>
              <w:t>-00</w:t>
            </w:r>
          </w:p>
        </w:tc>
      </w:tr>
      <w:tr w:rsidR="00C81655" w:rsidRPr="00CA6DC8" w:rsidTr="00DD18A5">
        <w:tc>
          <w:tcPr>
            <w:tcW w:w="4785" w:type="dxa"/>
            <w:tcBorders>
              <w:top w:val="single" w:sz="4" w:space="0" w:color="auto"/>
              <w:left w:val="single" w:sz="4" w:space="0" w:color="auto"/>
              <w:bottom w:val="single" w:sz="4" w:space="0" w:color="auto"/>
              <w:right w:val="single" w:sz="4" w:space="0" w:color="auto"/>
            </w:tcBorders>
            <w:vAlign w:val="center"/>
          </w:tcPr>
          <w:p w:rsidR="00C81655" w:rsidRPr="00CA6DC8" w:rsidRDefault="00C81655" w:rsidP="00DD18A5">
            <w:pPr>
              <w:widowControl w:val="0"/>
              <w:autoSpaceDE w:val="0"/>
              <w:autoSpaceDN w:val="0"/>
              <w:adjustRightInd w:val="0"/>
              <w:spacing w:line="360" w:lineRule="auto"/>
              <w:jc w:val="center"/>
              <w:rPr>
                <w:rFonts w:eastAsia="Calibri"/>
                <w:sz w:val="26"/>
                <w:szCs w:val="26"/>
              </w:rPr>
            </w:pPr>
            <w:r w:rsidRPr="00CA6DC8">
              <w:rPr>
                <w:rFonts w:eastAsia="Calibri"/>
                <w:sz w:val="26"/>
                <w:szCs w:val="26"/>
              </w:rPr>
              <w:t>Вторник</w:t>
            </w:r>
          </w:p>
        </w:tc>
        <w:tc>
          <w:tcPr>
            <w:tcW w:w="4786" w:type="dxa"/>
            <w:tcBorders>
              <w:top w:val="single" w:sz="4" w:space="0" w:color="auto"/>
              <w:left w:val="single" w:sz="4" w:space="0" w:color="auto"/>
              <w:bottom w:val="single" w:sz="4" w:space="0" w:color="auto"/>
              <w:right w:val="single" w:sz="4" w:space="0" w:color="auto"/>
            </w:tcBorders>
          </w:tcPr>
          <w:p w:rsidR="00C81655" w:rsidRPr="00CA6DC8" w:rsidRDefault="00C81655" w:rsidP="00DD18A5">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C81655" w:rsidRPr="00CA6DC8" w:rsidRDefault="00C81655" w:rsidP="00DD18A5">
            <w:pPr>
              <w:widowControl w:val="0"/>
              <w:ind w:firstLine="284"/>
              <w:jc w:val="center"/>
              <w:rPr>
                <w:rFonts w:eastAsia="SimSun"/>
                <w:sz w:val="26"/>
                <w:szCs w:val="26"/>
              </w:rPr>
            </w:pPr>
            <w:r>
              <w:rPr>
                <w:rFonts w:eastAsia="SimSun"/>
                <w:sz w:val="26"/>
                <w:szCs w:val="26"/>
              </w:rPr>
              <w:t>Обед 13-00-14</w:t>
            </w:r>
            <w:r w:rsidRPr="00CA6DC8">
              <w:rPr>
                <w:rFonts w:eastAsia="SimSun"/>
                <w:sz w:val="26"/>
                <w:szCs w:val="26"/>
              </w:rPr>
              <w:t>-00</w:t>
            </w:r>
          </w:p>
        </w:tc>
      </w:tr>
      <w:tr w:rsidR="00C81655" w:rsidRPr="00CA6DC8" w:rsidTr="00DD18A5">
        <w:tc>
          <w:tcPr>
            <w:tcW w:w="4785" w:type="dxa"/>
            <w:tcBorders>
              <w:top w:val="single" w:sz="4" w:space="0" w:color="auto"/>
              <w:left w:val="single" w:sz="4" w:space="0" w:color="auto"/>
              <w:bottom w:val="single" w:sz="4" w:space="0" w:color="auto"/>
              <w:right w:val="single" w:sz="4" w:space="0" w:color="auto"/>
            </w:tcBorders>
            <w:vAlign w:val="center"/>
          </w:tcPr>
          <w:p w:rsidR="00C81655" w:rsidRPr="00CA6DC8" w:rsidRDefault="00C81655" w:rsidP="00DD18A5">
            <w:pPr>
              <w:widowControl w:val="0"/>
              <w:autoSpaceDE w:val="0"/>
              <w:autoSpaceDN w:val="0"/>
              <w:adjustRightInd w:val="0"/>
              <w:spacing w:line="360" w:lineRule="auto"/>
              <w:jc w:val="center"/>
              <w:rPr>
                <w:rFonts w:eastAsia="Calibri"/>
                <w:sz w:val="26"/>
                <w:szCs w:val="26"/>
              </w:rPr>
            </w:pPr>
            <w:r w:rsidRPr="00CA6DC8">
              <w:rPr>
                <w:rFonts w:eastAsia="Calibri"/>
                <w:sz w:val="26"/>
                <w:szCs w:val="26"/>
              </w:rPr>
              <w:t>Среда</w:t>
            </w:r>
          </w:p>
        </w:tc>
        <w:tc>
          <w:tcPr>
            <w:tcW w:w="4786" w:type="dxa"/>
            <w:tcBorders>
              <w:top w:val="single" w:sz="4" w:space="0" w:color="auto"/>
              <w:left w:val="single" w:sz="4" w:space="0" w:color="auto"/>
              <w:bottom w:val="single" w:sz="4" w:space="0" w:color="auto"/>
              <w:right w:val="single" w:sz="4" w:space="0" w:color="auto"/>
            </w:tcBorders>
          </w:tcPr>
          <w:p w:rsidR="00C81655" w:rsidRPr="00CA6DC8" w:rsidRDefault="00C81655" w:rsidP="00DD18A5">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C81655" w:rsidRPr="00CA6DC8" w:rsidRDefault="00C81655" w:rsidP="00DD18A5">
            <w:pPr>
              <w:widowControl w:val="0"/>
              <w:ind w:firstLine="284"/>
              <w:jc w:val="center"/>
              <w:rPr>
                <w:rFonts w:eastAsia="SimSun"/>
                <w:sz w:val="26"/>
                <w:szCs w:val="26"/>
              </w:rPr>
            </w:pPr>
            <w:r>
              <w:rPr>
                <w:rFonts w:eastAsia="SimSun"/>
                <w:sz w:val="26"/>
                <w:szCs w:val="26"/>
              </w:rPr>
              <w:t>Обед 13-00-14</w:t>
            </w:r>
            <w:r w:rsidRPr="00CA6DC8">
              <w:rPr>
                <w:rFonts w:eastAsia="SimSun"/>
                <w:sz w:val="26"/>
                <w:szCs w:val="26"/>
              </w:rPr>
              <w:t>-00</w:t>
            </w:r>
          </w:p>
        </w:tc>
      </w:tr>
      <w:tr w:rsidR="00C81655" w:rsidRPr="00CA6DC8" w:rsidTr="00DD18A5">
        <w:tc>
          <w:tcPr>
            <w:tcW w:w="4785" w:type="dxa"/>
            <w:tcBorders>
              <w:top w:val="single" w:sz="4" w:space="0" w:color="auto"/>
              <w:left w:val="single" w:sz="4" w:space="0" w:color="auto"/>
              <w:bottom w:val="single" w:sz="4" w:space="0" w:color="auto"/>
              <w:right w:val="single" w:sz="4" w:space="0" w:color="auto"/>
            </w:tcBorders>
            <w:vAlign w:val="center"/>
          </w:tcPr>
          <w:p w:rsidR="00C81655" w:rsidRPr="00CA6DC8" w:rsidRDefault="00C81655" w:rsidP="00DD18A5">
            <w:pPr>
              <w:widowControl w:val="0"/>
              <w:autoSpaceDE w:val="0"/>
              <w:autoSpaceDN w:val="0"/>
              <w:adjustRightInd w:val="0"/>
              <w:spacing w:line="360" w:lineRule="auto"/>
              <w:jc w:val="center"/>
              <w:rPr>
                <w:rFonts w:eastAsia="Calibri"/>
                <w:sz w:val="26"/>
                <w:szCs w:val="26"/>
              </w:rPr>
            </w:pPr>
            <w:r w:rsidRPr="00CA6DC8">
              <w:rPr>
                <w:rFonts w:eastAsia="Calibri"/>
                <w:sz w:val="26"/>
                <w:szCs w:val="26"/>
              </w:rPr>
              <w:t>Четверг</w:t>
            </w:r>
          </w:p>
        </w:tc>
        <w:tc>
          <w:tcPr>
            <w:tcW w:w="4786" w:type="dxa"/>
            <w:tcBorders>
              <w:top w:val="single" w:sz="4" w:space="0" w:color="auto"/>
              <w:left w:val="single" w:sz="4" w:space="0" w:color="auto"/>
              <w:bottom w:val="single" w:sz="4" w:space="0" w:color="auto"/>
              <w:right w:val="single" w:sz="4" w:space="0" w:color="auto"/>
            </w:tcBorders>
          </w:tcPr>
          <w:p w:rsidR="00C81655" w:rsidRPr="00CA6DC8" w:rsidRDefault="00C81655" w:rsidP="00DD18A5">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C81655" w:rsidRPr="00CA6DC8" w:rsidRDefault="00C81655" w:rsidP="00DD18A5">
            <w:pPr>
              <w:widowControl w:val="0"/>
              <w:ind w:firstLine="284"/>
              <w:jc w:val="center"/>
              <w:rPr>
                <w:rFonts w:eastAsia="SimSun"/>
                <w:sz w:val="26"/>
                <w:szCs w:val="26"/>
              </w:rPr>
            </w:pPr>
            <w:r>
              <w:rPr>
                <w:rFonts w:eastAsia="SimSun"/>
                <w:sz w:val="26"/>
                <w:szCs w:val="26"/>
              </w:rPr>
              <w:t>Обед 13-00-14</w:t>
            </w:r>
            <w:r w:rsidRPr="00CA6DC8">
              <w:rPr>
                <w:rFonts w:eastAsia="SimSun"/>
                <w:sz w:val="26"/>
                <w:szCs w:val="26"/>
              </w:rPr>
              <w:t>-00</w:t>
            </w:r>
          </w:p>
        </w:tc>
      </w:tr>
      <w:tr w:rsidR="00C81655" w:rsidRPr="00CA6DC8" w:rsidTr="00DD18A5">
        <w:tc>
          <w:tcPr>
            <w:tcW w:w="4785" w:type="dxa"/>
            <w:tcBorders>
              <w:top w:val="single" w:sz="4" w:space="0" w:color="auto"/>
              <w:left w:val="single" w:sz="4" w:space="0" w:color="auto"/>
              <w:bottom w:val="single" w:sz="4" w:space="0" w:color="auto"/>
              <w:right w:val="single" w:sz="4" w:space="0" w:color="auto"/>
            </w:tcBorders>
            <w:vAlign w:val="center"/>
          </w:tcPr>
          <w:p w:rsidR="00C81655" w:rsidRPr="00CA6DC8" w:rsidRDefault="00C81655" w:rsidP="00DD18A5">
            <w:pPr>
              <w:widowControl w:val="0"/>
              <w:autoSpaceDE w:val="0"/>
              <w:autoSpaceDN w:val="0"/>
              <w:adjustRightInd w:val="0"/>
              <w:spacing w:line="360" w:lineRule="auto"/>
              <w:jc w:val="center"/>
              <w:rPr>
                <w:rFonts w:eastAsia="Calibri"/>
                <w:sz w:val="26"/>
                <w:szCs w:val="26"/>
              </w:rPr>
            </w:pPr>
            <w:r w:rsidRPr="00CA6DC8">
              <w:rPr>
                <w:rFonts w:eastAsia="Calibri"/>
                <w:sz w:val="26"/>
                <w:szCs w:val="26"/>
              </w:rPr>
              <w:t>Пятница</w:t>
            </w:r>
          </w:p>
        </w:tc>
        <w:tc>
          <w:tcPr>
            <w:tcW w:w="4786" w:type="dxa"/>
            <w:tcBorders>
              <w:top w:val="single" w:sz="4" w:space="0" w:color="auto"/>
              <w:left w:val="single" w:sz="4" w:space="0" w:color="auto"/>
              <w:bottom w:val="single" w:sz="4" w:space="0" w:color="auto"/>
              <w:right w:val="single" w:sz="4" w:space="0" w:color="auto"/>
            </w:tcBorders>
          </w:tcPr>
          <w:p w:rsidR="00C81655" w:rsidRPr="00CA6DC8" w:rsidRDefault="00C81655" w:rsidP="00DD18A5">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C81655" w:rsidRPr="00CA6DC8" w:rsidRDefault="00C81655" w:rsidP="00DD18A5">
            <w:pPr>
              <w:widowControl w:val="0"/>
              <w:ind w:firstLine="284"/>
              <w:jc w:val="center"/>
              <w:rPr>
                <w:rFonts w:eastAsia="SimSun"/>
                <w:sz w:val="26"/>
                <w:szCs w:val="26"/>
              </w:rPr>
            </w:pPr>
            <w:r>
              <w:rPr>
                <w:rFonts w:eastAsia="SimSun"/>
                <w:sz w:val="26"/>
                <w:szCs w:val="26"/>
              </w:rPr>
              <w:t>Обед 13-00-14</w:t>
            </w:r>
            <w:r w:rsidRPr="00CA6DC8">
              <w:rPr>
                <w:rFonts w:eastAsia="SimSun"/>
                <w:sz w:val="26"/>
                <w:szCs w:val="26"/>
              </w:rPr>
              <w:t>-00</w:t>
            </w:r>
          </w:p>
        </w:tc>
      </w:tr>
      <w:tr w:rsidR="00C81655" w:rsidRPr="00CA6DC8" w:rsidTr="00DD18A5">
        <w:tc>
          <w:tcPr>
            <w:tcW w:w="4785" w:type="dxa"/>
            <w:tcBorders>
              <w:top w:val="single" w:sz="4" w:space="0" w:color="auto"/>
              <w:left w:val="single" w:sz="4" w:space="0" w:color="auto"/>
              <w:bottom w:val="single" w:sz="4" w:space="0" w:color="auto"/>
              <w:right w:val="single" w:sz="4" w:space="0" w:color="auto"/>
            </w:tcBorders>
            <w:vAlign w:val="center"/>
          </w:tcPr>
          <w:p w:rsidR="00C81655" w:rsidRPr="00CA6DC8" w:rsidRDefault="00C81655" w:rsidP="00DD18A5">
            <w:pPr>
              <w:widowControl w:val="0"/>
              <w:autoSpaceDE w:val="0"/>
              <w:autoSpaceDN w:val="0"/>
              <w:adjustRightInd w:val="0"/>
              <w:spacing w:line="360" w:lineRule="auto"/>
              <w:jc w:val="center"/>
              <w:rPr>
                <w:rFonts w:eastAsia="Calibri"/>
                <w:sz w:val="26"/>
                <w:szCs w:val="26"/>
              </w:rPr>
            </w:pPr>
            <w:r w:rsidRPr="00CA6DC8">
              <w:rPr>
                <w:rFonts w:eastAsia="Calibri"/>
                <w:sz w:val="26"/>
                <w:szCs w:val="26"/>
              </w:rPr>
              <w:t>Суббота</w:t>
            </w:r>
          </w:p>
        </w:tc>
        <w:tc>
          <w:tcPr>
            <w:tcW w:w="4786" w:type="dxa"/>
            <w:tcBorders>
              <w:top w:val="single" w:sz="4" w:space="0" w:color="auto"/>
              <w:left w:val="single" w:sz="4" w:space="0" w:color="auto"/>
              <w:bottom w:val="single" w:sz="4" w:space="0" w:color="auto"/>
              <w:right w:val="single" w:sz="4" w:space="0" w:color="auto"/>
            </w:tcBorders>
            <w:vAlign w:val="center"/>
          </w:tcPr>
          <w:p w:rsidR="00C81655" w:rsidRPr="00CA6DC8" w:rsidRDefault="00C81655" w:rsidP="00DD18A5">
            <w:pPr>
              <w:widowControl w:val="0"/>
              <w:autoSpaceDE w:val="0"/>
              <w:autoSpaceDN w:val="0"/>
              <w:adjustRightInd w:val="0"/>
              <w:spacing w:line="360" w:lineRule="auto"/>
              <w:jc w:val="center"/>
              <w:rPr>
                <w:rFonts w:eastAsia="Calibri"/>
                <w:sz w:val="26"/>
                <w:szCs w:val="26"/>
              </w:rPr>
            </w:pPr>
            <w:r>
              <w:rPr>
                <w:rFonts w:eastAsia="Calibri"/>
                <w:sz w:val="26"/>
                <w:szCs w:val="26"/>
              </w:rPr>
              <w:t>выходной</w:t>
            </w:r>
          </w:p>
        </w:tc>
      </w:tr>
      <w:tr w:rsidR="00C81655" w:rsidRPr="00CA6DC8" w:rsidTr="00DD18A5">
        <w:tc>
          <w:tcPr>
            <w:tcW w:w="4785" w:type="dxa"/>
            <w:tcBorders>
              <w:top w:val="single" w:sz="4" w:space="0" w:color="auto"/>
              <w:left w:val="single" w:sz="4" w:space="0" w:color="auto"/>
              <w:bottom w:val="single" w:sz="4" w:space="0" w:color="auto"/>
              <w:right w:val="single" w:sz="4" w:space="0" w:color="auto"/>
            </w:tcBorders>
            <w:vAlign w:val="center"/>
          </w:tcPr>
          <w:p w:rsidR="00C81655" w:rsidRPr="00CA6DC8" w:rsidRDefault="00C81655" w:rsidP="00DD18A5">
            <w:pPr>
              <w:widowControl w:val="0"/>
              <w:autoSpaceDE w:val="0"/>
              <w:autoSpaceDN w:val="0"/>
              <w:adjustRightInd w:val="0"/>
              <w:spacing w:line="360" w:lineRule="auto"/>
              <w:jc w:val="center"/>
              <w:rPr>
                <w:rFonts w:eastAsia="Calibri"/>
                <w:bCs/>
                <w:color w:val="365F91"/>
                <w:sz w:val="26"/>
                <w:szCs w:val="26"/>
              </w:rPr>
            </w:pPr>
            <w:r w:rsidRPr="00CA6DC8">
              <w:rPr>
                <w:rFonts w:eastAsia="Calibri"/>
                <w:sz w:val="26"/>
                <w:szCs w:val="26"/>
              </w:rPr>
              <w:t>Воскресенье</w:t>
            </w:r>
          </w:p>
        </w:tc>
        <w:tc>
          <w:tcPr>
            <w:tcW w:w="4786" w:type="dxa"/>
            <w:tcBorders>
              <w:top w:val="single" w:sz="4" w:space="0" w:color="auto"/>
              <w:left w:val="single" w:sz="4" w:space="0" w:color="auto"/>
              <w:bottom w:val="single" w:sz="4" w:space="0" w:color="auto"/>
              <w:right w:val="single" w:sz="4" w:space="0" w:color="auto"/>
            </w:tcBorders>
            <w:vAlign w:val="center"/>
          </w:tcPr>
          <w:p w:rsidR="00C81655" w:rsidRPr="00CA6DC8" w:rsidRDefault="00C81655" w:rsidP="00DD18A5">
            <w:pPr>
              <w:widowControl w:val="0"/>
              <w:autoSpaceDE w:val="0"/>
              <w:autoSpaceDN w:val="0"/>
              <w:adjustRightInd w:val="0"/>
              <w:spacing w:line="360" w:lineRule="auto"/>
              <w:jc w:val="center"/>
              <w:rPr>
                <w:rFonts w:eastAsia="Calibri"/>
                <w:sz w:val="26"/>
                <w:szCs w:val="26"/>
              </w:rPr>
            </w:pPr>
            <w:r w:rsidRPr="00CA6DC8">
              <w:rPr>
                <w:rFonts w:eastAsia="Calibri"/>
                <w:sz w:val="26"/>
                <w:szCs w:val="26"/>
              </w:rPr>
              <w:t>выходной</w:t>
            </w:r>
          </w:p>
        </w:tc>
      </w:tr>
    </w:tbl>
    <w:p w:rsidR="00A32F9B" w:rsidRPr="00CA6DC8" w:rsidRDefault="00A32F9B" w:rsidP="00A32F9B">
      <w:pPr>
        <w:autoSpaceDE w:val="0"/>
        <w:autoSpaceDN w:val="0"/>
        <w:adjustRightInd w:val="0"/>
        <w:outlineLvl w:val="0"/>
        <w:rPr>
          <w:sz w:val="26"/>
          <w:szCs w:val="26"/>
        </w:rPr>
      </w:pPr>
    </w:p>
    <w:p w:rsidR="00A32F9B" w:rsidRPr="00CA6DC8" w:rsidRDefault="00A32F9B" w:rsidP="00A32F9B">
      <w:pPr>
        <w:autoSpaceDE w:val="0"/>
        <w:autoSpaceDN w:val="0"/>
        <w:adjustRightInd w:val="0"/>
        <w:outlineLvl w:val="0"/>
        <w:rPr>
          <w:sz w:val="26"/>
          <w:szCs w:val="26"/>
        </w:rPr>
      </w:pPr>
    </w:p>
    <w:p w:rsidR="00A32F9B" w:rsidRPr="00CA6DC8" w:rsidRDefault="00A32F9B" w:rsidP="00A32F9B">
      <w:pPr>
        <w:autoSpaceDE w:val="0"/>
        <w:autoSpaceDN w:val="0"/>
        <w:adjustRightInd w:val="0"/>
        <w:outlineLvl w:val="0"/>
        <w:rPr>
          <w:sz w:val="26"/>
          <w:szCs w:val="26"/>
        </w:rPr>
      </w:pPr>
    </w:p>
    <w:p w:rsidR="00A32F9B" w:rsidRPr="00CA6DC8" w:rsidRDefault="00A32F9B" w:rsidP="00A32F9B">
      <w:pPr>
        <w:autoSpaceDE w:val="0"/>
        <w:autoSpaceDN w:val="0"/>
        <w:adjustRightInd w:val="0"/>
        <w:outlineLvl w:val="0"/>
        <w:rPr>
          <w:sz w:val="26"/>
          <w:szCs w:val="26"/>
        </w:rPr>
      </w:pPr>
    </w:p>
    <w:p w:rsidR="00A32F9B" w:rsidRPr="00CA6DC8" w:rsidRDefault="00A32F9B" w:rsidP="00A32F9B">
      <w:pPr>
        <w:autoSpaceDE w:val="0"/>
        <w:autoSpaceDN w:val="0"/>
        <w:adjustRightInd w:val="0"/>
        <w:outlineLvl w:val="0"/>
        <w:rPr>
          <w:sz w:val="26"/>
          <w:szCs w:val="26"/>
        </w:rPr>
      </w:pPr>
    </w:p>
    <w:p w:rsidR="00A32F9B" w:rsidRDefault="00A32F9B" w:rsidP="00A32F9B">
      <w:pPr>
        <w:autoSpaceDE w:val="0"/>
        <w:autoSpaceDN w:val="0"/>
        <w:adjustRightInd w:val="0"/>
        <w:outlineLvl w:val="0"/>
      </w:pPr>
    </w:p>
    <w:p w:rsidR="00A32F9B" w:rsidRDefault="00A32F9B" w:rsidP="00A32F9B">
      <w:pPr>
        <w:autoSpaceDE w:val="0"/>
        <w:autoSpaceDN w:val="0"/>
        <w:adjustRightInd w:val="0"/>
        <w:outlineLvl w:val="0"/>
      </w:pPr>
    </w:p>
    <w:p w:rsidR="00A32F9B" w:rsidRPr="00CA6DC8" w:rsidRDefault="00A32F9B" w:rsidP="00A32F9B">
      <w:pPr>
        <w:autoSpaceDE w:val="0"/>
        <w:autoSpaceDN w:val="0"/>
        <w:adjustRightInd w:val="0"/>
        <w:outlineLvl w:val="0"/>
      </w:pPr>
    </w:p>
    <w:p w:rsidR="00A32F9B" w:rsidRPr="00CA6DC8" w:rsidRDefault="00A32F9B" w:rsidP="00A32F9B">
      <w:pPr>
        <w:autoSpaceDE w:val="0"/>
        <w:autoSpaceDN w:val="0"/>
        <w:adjustRightInd w:val="0"/>
        <w:outlineLvl w:val="0"/>
      </w:pPr>
    </w:p>
    <w:p w:rsidR="00A32F9B" w:rsidRPr="00CA6DC8" w:rsidRDefault="00A32F9B" w:rsidP="00A32F9B">
      <w:pPr>
        <w:autoSpaceDE w:val="0"/>
        <w:autoSpaceDN w:val="0"/>
        <w:adjustRightInd w:val="0"/>
        <w:outlineLvl w:val="0"/>
      </w:pPr>
    </w:p>
    <w:p w:rsidR="004653AF" w:rsidRDefault="004653AF" w:rsidP="00A32F9B">
      <w:pPr>
        <w:pStyle w:val="ConsPlusNormal"/>
        <w:spacing w:line="276" w:lineRule="auto"/>
        <w:jc w:val="right"/>
        <w:outlineLvl w:val="0"/>
      </w:pPr>
    </w:p>
    <w:p w:rsidR="004653AF" w:rsidRDefault="004653AF" w:rsidP="00A32F9B">
      <w:pPr>
        <w:pStyle w:val="ConsPlusNormal"/>
        <w:spacing w:line="276" w:lineRule="auto"/>
        <w:jc w:val="right"/>
        <w:outlineLvl w:val="0"/>
      </w:pPr>
    </w:p>
    <w:p w:rsidR="004653AF" w:rsidRDefault="004653AF" w:rsidP="00A32F9B">
      <w:pPr>
        <w:pStyle w:val="ConsPlusNormal"/>
        <w:spacing w:line="276" w:lineRule="auto"/>
        <w:jc w:val="right"/>
        <w:outlineLvl w:val="0"/>
      </w:pPr>
    </w:p>
    <w:p w:rsidR="004653AF" w:rsidRDefault="004653AF" w:rsidP="00A32F9B">
      <w:pPr>
        <w:pStyle w:val="ConsPlusNormal"/>
        <w:spacing w:line="276" w:lineRule="auto"/>
        <w:jc w:val="right"/>
        <w:outlineLvl w:val="0"/>
      </w:pPr>
    </w:p>
    <w:p w:rsidR="00A32F9B" w:rsidRPr="005D4248" w:rsidRDefault="00A32F9B" w:rsidP="00A32F9B">
      <w:pPr>
        <w:pStyle w:val="ConsPlusNormal"/>
        <w:spacing w:line="276" w:lineRule="auto"/>
        <w:jc w:val="right"/>
        <w:outlineLvl w:val="0"/>
      </w:pPr>
      <w:r>
        <w:lastRenderedPageBreak/>
        <w:t>Приложение № 2</w:t>
      </w:r>
    </w:p>
    <w:p w:rsidR="00A32F9B" w:rsidRPr="000C5255" w:rsidRDefault="00A32F9B" w:rsidP="00A32F9B">
      <w:pPr>
        <w:autoSpaceDE w:val="0"/>
        <w:autoSpaceDN w:val="0"/>
        <w:adjustRightInd w:val="0"/>
        <w:ind w:firstLine="709"/>
        <w:jc w:val="right"/>
        <w:rPr>
          <w:sz w:val="26"/>
          <w:szCs w:val="26"/>
        </w:rPr>
      </w:pPr>
      <w:r w:rsidRPr="000C5255">
        <w:rPr>
          <w:sz w:val="26"/>
          <w:szCs w:val="26"/>
        </w:rPr>
        <w:t>к административному регламенту</w:t>
      </w:r>
    </w:p>
    <w:p w:rsidR="00A32F9B" w:rsidRPr="000C5255" w:rsidRDefault="00A32F9B" w:rsidP="00A32F9B">
      <w:pPr>
        <w:autoSpaceDE w:val="0"/>
        <w:autoSpaceDN w:val="0"/>
        <w:adjustRightInd w:val="0"/>
        <w:ind w:firstLine="709"/>
        <w:jc w:val="right"/>
        <w:rPr>
          <w:sz w:val="26"/>
          <w:szCs w:val="26"/>
        </w:rPr>
      </w:pPr>
      <w:r w:rsidRPr="000C5255">
        <w:rPr>
          <w:sz w:val="26"/>
          <w:szCs w:val="26"/>
        </w:rPr>
        <w:t>предоставления муниципальной услуги</w:t>
      </w:r>
    </w:p>
    <w:p w:rsidR="00A32F9B" w:rsidRDefault="00A32F9B" w:rsidP="00A32F9B">
      <w:pPr>
        <w:pStyle w:val="ConsPlusNormal"/>
        <w:spacing w:line="276" w:lineRule="auto"/>
        <w:ind w:firstLine="709"/>
        <w:jc w:val="right"/>
        <w:outlineLvl w:val="0"/>
      </w:pPr>
    </w:p>
    <w:p w:rsidR="00A32F9B" w:rsidRPr="005D332A" w:rsidRDefault="00A32F9B" w:rsidP="00A32F9B">
      <w:pPr>
        <w:autoSpaceDE w:val="0"/>
        <w:autoSpaceDN w:val="0"/>
        <w:adjustRightInd w:val="0"/>
        <w:jc w:val="right"/>
        <w:rPr>
          <w:sz w:val="26"/>
          <w:szCs w:val="26"/>
        </w:rPr>
      </w:pPr>
      <w:r w:rsidRPr="005D332A">
        <w:rPr>
          <w:sz w:val="26"/>
          <w:szCs w:val="26"/>
        </w:rPr>
        <w:t>Руководителю ____________________</w:t>
      </w:r>
    </w:p>
    <w:p w:rsidR="00A32F9B" w:rsidRPr="005D332A" w:rsidRDefault="00A32F9B" w:rsidP="00A32F9B">
      <w:pPr>
        <w:autoSpaceDE w:val="0"/>
        <w:autoSpaceDN w:val="0"/>
        <w:adjustRightInd w:val="0"/>
        <w:jc w:val="right"/>
        <w:rPr>
          <w:sz w:val="26"/>
          <w:szCs w:val="26"/>
        </w:rPr>
      </w:pPr>
      <w:r w:rsidRPr="005D332A">
        <w:rPr>
          <w:sz w:val="26"/>
          <w:szCs w:val="26"/>
        </w:rPr>
        <w:t>____________________________________</w:t>
      </w:r>
    </w:p>
    <w:p w:rsidR="00A32F9B" w:rsidRPr="00564D3C" w:rsidRDefault="00A32F9B" w:rsidP="00A32F9B">
      <w:pPr>
        <w:tabs>
          <w:tab w:val="left" w:pos="3686"/>
        </w:tabs>
        <w:autoSpaceDE w:val="0"/>
        <w:autoSpaceDN w:val="0"/>
        <w:adjustRightInd w:val="0"/>
        <w:jc w:val="right"/>
        <w:rPr>
          <w:sz w:val="18"/>
          <w:szCs w:val="18"/>
        </w:rPr>
      </w:pPr>
      <w:r w:rsidRPr="00564D3C">
        <w:rPr>
          <w:sz w:val="18"/>
          <w:szCs w:val="18"/>
        </w:rPr>
        <w:t>(инициалы, фамилия)</w:t>
      </w:r>
      <w:r w:rsidRPr="00564D3C">
        <w:rPr>
          <w:sz w:val="18"/>
          <w:szCs w:val="18"/>
        </w:rPr>
        <w:tab/>
      </w:r>
    </w:p>
    <w:p w:rsidR="00A32F9B" w:rsidRPr="005D332A" w:rsidRDefault="00A32F9B" w:rsidP="00A32F9B">
      <w:pPr>
        <w:autoSpaceDE w:val="0"/>
        <w:autoSpaceDN w:val="0"/>
        <w:adjustRightInd w:val="0"/>
        <w:jc w:val="right"/>
        <w:rPr>
          <w:sz w:val="26"/>
          <w:szCs w:val="26"/>
        </w:rPr>
      </w:pPr>
      <w:r w:rsidRPr="005D332A">
        <w:rPr>
          <w:sz w:val="26"/>
          <w:szCs w:val="26"/>
        </w:rPr>
        <w:t>от__________________________________</w:t>
      </w:r>
    </w:p>
    <w:p w:rsidR="00A32F9B" w:rsidRPr="00564D3C" w:rsidRDefault="00A32F9B" w:rsidP="00A32F9B">
      <w:pPr>
        <w:tabs>
          <w:tab w:val="left" w:pos="4395"/>
        </w:tabs>
        <w:autoSpaceDE w:val="0"/>
        <w:autoSpaceDN w:val="0"/>
        <w:adjustRightInd w:val="0"/>
        <w:jc w:val="right"/>
        <w:rPr>
          <w:sz w:val="18"/>
          <w:szCs w:val="18"/>
        </w:rPr>
      </w:pPr>
      <w:r w:rsidRPr="00564D3C">
        <w:rPr>
          <w:sz w:val="18"/>
          <w:szCs w:val="18"/>
        </w:rPr>
        <w:t>(фамилия, имя, отчество заявителя)</w:t>
      </w:r>
    </w:p>
    <w:p w:rsidR="00A32F9B" w:rsidRPr="005D332A" w:rsidRDefault="00A32F9B" w:rsidP="00A32F9B">
      <w:pPr>
        <w:jc w:val="right"/>
        <w:rPr>
          <w:rFonts w:ascii="Arial" w:hAnsi="Arial" w:cs="Arial"/>
          <w:sz w:val="20"/>
          <w:szCs w:val="20"/>
        </w:rPr>
      </w:pPr>
      <w:r w:rsidRPr="005D332A">
        <w:rPr>
          <w:rFonts w:eastAsia="SimSun"/>
          <w:sz w:val="26"/>
          <w:szCs w:val="26"/>
          <w:lang w:eastAsia="zh-CN"/>
        </w:rPr>
        <w:t>____________________________________</w:t>
      </w:r>
    </w:p>
    <w:p w:rsidR="00A32F9B" w:rsidRPr="00564D3C" w:rsidRDefault="00A32F9B" w:rsidP="00A32F9B">
      <w:pPr>
        <w:autoSpaceDE w:val="0"/>
        <w:autoSpaceDN w:val="0"/>
        <w:adjustRightInd w:val="0"/>
        <w:jc w:val="right"/>
        <w:rPr>
          <w:sz w:val="18"/>
          <w:szCs w:val="18"/>
        </w:rPr>
      </w:pPr>
      <w:r w:rsidRPr="00564D3C">
        <w:rPr>
          <w:sz w:val="18"/>
          <w:szCs w:val="18"/>
        </w:rPr>
        <w:t>(адрес проживания)</w:t>
      </w:r>
    </w:p>
    <w:p w:rsidR="00A32F9B" w:rsidRPr="005D332A" w:rsidRDefault="00A32F9B" w:rsidP="00A32F9B">
      <w:pPr>
        <w:autoSpaceDE w:val="0"/>
        <w:autoSpaceDN w:val="0"/>
        <w:adjustRightInd w:val="0"/>
        <w:jc w:val="right"/>
        <w:rPr>
          <w:sz w:val="26"/>
          <w:szCs w:val="26"/>
        </w:rPr>
      </w:pPr>
      <w:r w:rsidRPr="005D332A">
        <w:rPr>
          <w:sz w:val="26"/>
          <w:szCs w:val="26"/>
        </w:rPr>
        <w:t>____________________________________</w:t>
      </w:r>
    </w:p>
    <w:p w:rsidR="00A32F9B" w:rsidRPr="005D332A" w:rsidRDefault="00A32F9B" w:rsidP="00A32F9B">
      <w:pPr>
        <w:autoSpaceDE w:val="0"/>
        <w:autoSpaceDN w:val="0"/>
        <w:adjustRightInd w:val="0"/>
        <w:jc w:val="right"/>
        <w:rPr>
          <w:sz w:val="26"/>
          <w:szCs w:val="26"/>
        </w:rPr>
      </w:pPr>
      <w:r w:rsidRPr="005D332A">
        <w:rPr>
          <w:sz w:val="26"/>
          <w:szCs w:val="26"/>
        </w:rPr>
        <w:t>телефон ____________________________</w:t>
      </w:r>
    </w:p>
    <w:p w:rsidR="00A32F9B" w:rsidRPr="005D332A" w:rsidRDefault="00A32F9B" w:rsidP="00A32F9B">
      <w:pPr>
        <w:autoSpaceDE w:val="0"/>
        <w:autoSpaceDN w:val="0"/>
        <w:adjustRightInd w:val="0"/>
        <w:spacing w:line="360" w:lineRule="auto"/>
        <w:jc w:val="center"/>
        <w:rPr>
          <w:sz w:val="26"/>
          <w:szCs w:val="26"/>
        </w:rPr>
      </w:pPr>
    </w:p>
    <w:p w:rsidR="00A32F9B" w:rsidRPr="005D332A" w:rsidRDefault="00A32F9B" w:rsidP="00A32F9B">
      <w:pPr>
        <w:autoSpaceDE w:val="0"/>
        <w:autoSpaceDN w:val="0"/>
        <w:adjustRightInd w:val="0"/>
        <w:jc w:val="center"/>
        <w:rPr>
          <w:b/>
          <w:bCs/>
          <w:sz w:val="26"/>
          <w:szCs w:val="26"/>
        </w:rPr>
      </w:pPr>
      <w:r w:rsidRPr="005D332A">
        <w:rPr>
          <w:b/>
          <w:bCs/>
          <w:sz w:val="26"/>
          <w:szCs w:val="26"/>
        </w:rPr>
        <w:t>ЗАЯВЛЕНИЕ</w:t>
      </w:r>
    </w:p>
    <w:p w:rsidR="00A32F9B" w:rsidRPr="005D332A" w:rsidRDefault="00A32F9B" w:rsidP="00A32F9B">
      <w:pPr>
        <w:autoSpaceDE w:val="0"/>
        <w:autoSpaceDN w:val="0"/>
        <w:adjustRightInd w:val="0"/>
        <w:jc w:val="center"/>
        <w:rPr>
          <w:b/>
          <w:bCs/>
          <w:sz w:val="26"/>
          <w:szCs w:val="26"/>
        </w:rPr>
      </w:pPr>
      <w:r w:rsidRPr="005D332A">
        <w:rPr>
          <w:bCs/>
          <w:sz w:val="20"/>
          <w:szCs w:val="20"/>
        </w:rPr>
        <w:t>(для физического лица)</w:t>
      </w:r>
    </w:p>
    <w:p w:rsidR="00A32F9B" w:rsidRPr="005D332A" w:rsidRDefault="00A32F9B" w:rsidP="00A32F9B">
      <w:pPr>
        <w:autoSpaceDE w:val="0"/>
        <w:autoSpaceDN w:val="0"/>
        <w:adjustRightInd w:val="0"/>
        <w:jc w:val="center"/>
        <w:rPr>
          <w:sz w:val="26"/>
          <w:szCs w:val="26"/>
        </w:rPr>
      </w:pPr>
      <w:r w:rsidRPr="005D332A">
        <w:rPr>
          <w:sz w:val="26"/>
          <w:szCs w:val="26"/>
        </w:rPr>
        <w:t>о предоставлении информации об объектах недвижимого имущества, находящегося в муниципальной собственности и предназначенного для сдачи в аренду</w:t>
      </w:r>
    </w:p>
    <w:p w:rsidR="00A32F9B" w:rsidRPr="005D332A" w:rsidRDefault="00A32F9B" w:rsidP="00A32F9B">
      <w:pPr>
        <w:autoSpaceDE w:val="0"/>
        <w:autoSpaceDN w:val="0"/>
        <w:adjustRightInd w:val="0"/>
        <w:ind w:firstLine="284"/>
        <w:jc w:val="both"/>
        <w:rPr>
          <w:sz w:val="26"/>
          <w:szCs w:val="26"/>
        </w:rPr>
      </w:pPr>
    </w:p>
    <w:p w:rsidR="00A32F9B" w:rsidRPr="005D332A" w:rsidRDefault="00A32F9B" w:rsidP="00A32F9B">
      <w:pPr>
        <w:pStyle w:val="ConsPlusNonformat"/>
        <w:ind w:firstLine="709"/>
        <w:jc w:val="both"/>
        <w:rPr>
          <w:rFonts w:ascii="Times New Roman" w:hAnsi="Times New Roman" w:cs="Times New Roman"/>
          <w:sz w:val="26"/>
          <w:szCs w:val="26"/>
        </w:rPr>
      </w:pPr>
      <w:r w:rsidRPr="005D332A">
        <w:rPr>
          <w:rFonts w:ascii="Times New Roman" w:hAnsi="Times New Roman" w:cs="Times New Roman"/>
          <w:sz w:val="26"/>
          <w:szCs w:val="26"/>
        </w:rPr>
        <w:t>Прошу предоставить информацию об объектах недвижимого имущества, находящихся в муниципальной собственности и предназначенного для сдачи в аренду</w:t>
      </w:r>
    </w:p>
    <w:p w:rsidR="00A32F9B" w:rsidRPr="005D332A" w:rsidRDefault="00A32F9B" w:rsidP="00A32F9B">
      <w:pPr>
        <w:pStyle w:val="ConsPlusNonformat"/>
        <w:ind w:firstLine="709"/>
        <w:rPr>
          <w:rFonts w:ascii="Times New Roman" w:hAnsi="Times New Roman" w:cs="Times New Roman"/>
          <w:sz w:val="26"/>
          <w:szCs w:val="26"/>
        </w:rPr>
      </w:pPr>
      <w:r w:rsidRPr="005D332A">
        <w:rPr>
          <w:rFonts w:ascii="Times New Roman" w:hAnsi="Times New Roman" w:cs="Times New Roman"/>
          <w:sz w:val="26"/>
          <w:szCs w:val="26"/>
        </w:rPr>
        <w:t>Цель получения информации: _________________________________________</w:t>
      </w:r>
    </w:p>
    <w:p w:rsidR="00A32F9B" w:rsidRPr="005D332A" w:rsidRDefault="00A32F9B" w:rsidP="00A32F9B">
      <w:pPr>
        <w:pStyle w:val="ConsPlusNonformat"/>
        <w:ind w:firstLine="709"/>
        <w:rPr>
          <w:rFonts w:ascii="Times New Roman" w:hAnsi="Times New Roman" w:cs="Times New Roman"/>
          <w:sz w:val="26"/>
          <w:szCs w:val="26"/>
        </w:rPr>
      </w:pPr>
    </w:p>
    <w:p w:rsidR="00A32F9B" w:rsidRPr="005D332A" w:rsidRDefault="00A32F9B" w:rsidP="00A32F9B">
      <w:pPr>
        <w:pStyle w:val="ConsPlusNormal"/>
        <w:ind w:firstLine="709"/>
        <w:jc w:val="both"/>
        <w:rPr>
          <w:b/>
        </w:rPr>
      </w:pPr>
      <w:r w:rsidRPr="005D332A">
        <w:rPr>
          <w:b/>
        </w:rPr>
        <w:t xml:space="preserve">Способ направления результата/ответа </w:t>
      </w:r>
    </w:p>
    <w:p w:rsidR="00A32F9B" w:rsidRPr="005D332A" w:rsidRDefault="00A32F9B" w:rsidP="00A32F9B">
      <w:pPr>
        <w:pStyle w:val="ConsPlusNormal"/>
        <w:ind w:firstLine="709"/>
        <w:jc w:val="both"/>
      </w:pPr>
      <w:r w:rsidRPr="005D332A">
        <w:t xml:space="preserve">(указать нужное: лично, уполномоченному лицу, почтовым отправлением, </w:t>
      </w:r>
      <w:r w:rsidRPr="005D332A">
        <w:rPr>
          <w:b/>
          <w:i/>
        </w:rPr>
        <w:t>многофункциональный центр</w:t>
      </w:r>
      <w:r w:rsidRPr="005D332A">
        <w:t>)</w:t>
      </w:r>
      <w:r w:rsidRPr="005D332A">
        <w:tab/>
        <w:t>_______________________________________</w:t>
      </w:r>
    </w:p>
    <w:p w:rsidR="00A32F9B" w:rsidRPr="005D332A" w:rsidRDefault="00A32F9B" w:rsidP="00A32F9B">
      <w:pPr>
        <w:pStyle w:val="ConsPlusNormal"/>
        <w:ind w:firstLine="709"/>
        <w:jc w:val="both"/>
      </w:pPr>
      <w:r w:rsidRPr="005D332A">
        <w:t>1) (если в поле «Способ направления результата/ответа» выбран вариант «уполномоченному лицу»):</w:t>
      </w:r>
    </w:p>
    <w:p w:rsidR="00A32F9B" w:rsidRPr="005D332A" w:rsidRDefault="00A32F9B" w:rsidP="00A32F9B">
      <w:pPr>
        <w:pStyle w:val="ConsPlusNormal"/>
        <w:ind w:firstLine="709"/>
        <w:jc w:val="both"/>
      </w:pPr>
      <w:r w:rsidRPr="005D332A">
        <w:t>Ф.И.О. (полностью)</w:t>
      </w:r>
      <w:r w:rsidRPr="005D332A">
        <w:tab/>
        <w:t>___________________________________________</w:t>
      </w:r>
    </w:p>
    <w:p w:rsidR="00A32F9B" w:rsidRPr="005D332A" w:rsidRDefault="00A32F9B" w:rsidP="00A32F9B">
      <w:pPr>
        <w:pStyle w:val="ConsPlusNormal"/>
        <w:ind w:firstLine="709"/>
        <w:jc w:val="both"/>
      </w:pPr>
      <w:r w:rsidRPr="005D332A">
        <w:t>Документ, удостоверяющий личность:</w:t>
      </w:r>
    </w:p>
    <w:p w:rsidR="00A32F9B" w:rsidRPr="005D332A" w:rsidRDefault="00A32F9B" w:rsidP="00A32F9B">
      <w:pPr>
        <w:pStyle w:val="ConsPlusNormal"/>
        <w:ind w:firstLine="709"/>
        <w:jc w:val="both"/>
      </w:pPr>
      <w:r w:rsidRPr="005D332A">
        <w:tab/>
        <w:t>Документ</w:t>
      </w:r>
      <w:r w:rsidRPr="005D332A">
        <w:tab/>
        <w:t>_________________________</w:t>
      </w:r>
    </w:p>
    <w:p w:rsidR="00A32F9B" w:rsidRPr="005D332A" w:rsidRDefault="00A32F9B" w:rsidP="00A32F9B">
      <w:pPr>
        <w:pStyle w:val="ConsPlusNormal"/>
        <w:ind w:firstLine="709"/>
        <w:jc w:val="both"/>
      </w:pPr>
      <w:r w:rsidRPr="005D332A">
        <w:t>серия ________   № ______________   Дата выдачи ______________________</w:t>
      </w:r>
    </w:p>
    <w:p w:rsidR="00A32F9B" w:rsidRPr="005D332A" w:rsidRDefault="00A32F9B" w:rsidP="00A32F9B">
      <w:pPr>
        <w:pStyle w:val="ConsPlusNormal"/>
        <w:ind w:firstLine="709"/>
        <w:jc w:val="both"/>
      </w:pPr>
      <w:r w:rsidRPr="005D332A">
        <w:tab/>
        <w:t>Выдан______________________________________________________</w:t>
      </w:r>
    </w:p>
    <w:p w:rsidR="00A32F9B" w:rsidRPr="005D332A" w:rsidRDefault="00A32F9B" w:rsidP="00A32F9B">
      <w:pPr>
        <w:pStyle w:val="ConsPlusNormal"/>
        <w:ind w:firstLine="709"/>
        <w:jc w:val="both"/>
      </w:pPr>
      <w:r w:rsidRPr="005D332A">
        <w:tab/>
      </w:r>
    </w:p>
    <w:p w:rsidR="00A32F9B" w:rsidRPr="005D332A" w:rsidRDefault="00A32F9B" w:rsidP="00A32F9B">
      <w:pPr>
        <w:pStyle w:val="ConsPlusNormal"/>
        <w:ind w:firstLine="709"/>
        <w:jc w:val="both"/>
      </w:pPr>
      <w:r w:rsidRPr="005D332A">
        <w:t>контактный телефон:</w:t>
      </w:r>
      <w:r w:rsidRPr="005D332A">
        <w:tab/>
        <w:t>___________________________________________</w:t>
      </w:r>
    </w:p>
    <w:p w:rsidR="00A32F9B" w:rsidRPr="005D332A" w:rsidRDefault="00A32F9B" w:rsidP="00A32F9B">
      <w:pPr>
        <w:pStyle w:val="ConsPlusNormal"/>
        <w:ind w:firstLine="709"/>
        <w:jc w:val="both"/>
      </w:pPr>
      <w:r w:rsidRPr="005D332A">
        <w:t>реквизиты доверенности (при наличии доверенности):</w:t>
      </w:r>
      <w:r w:rsidRPr="005D332A">
        <w:tab/>
        <w:t>_________________</w:t>
      </w:r>
    </w:p>
    <w:p w:rsidR="00A32F9B" w:rsidRPr="005D332A" w:rsidRDefault="00A32F9B" w:rsidP="00A32F9B">
      <w:pPr>
        <w:pStyle w:val="ConsPlusNormal"/>
        <w:ind w:firstLine="709"/>
        <w:jc w:val="both"/>
      </w:pPr>
      <w:r w:rsidRPr="005D332A">
        <w:t>_________________________________________________________________</w:t>
      </w:r>
    </w:p>
    <w:p w:rsidR="00A32F9B" w:rsidRPr="005D332A" w:rsidRDefault="00A32F9B" w:rsidP="00A32F9B">
      <w:pPr>
        <w:pStyle w:val="ConsPlusNormal"/>
        <w:ind w:firstLine="709"/>
        <w:jc w:val="both"/>
      </w:pPr>
      <w:r w:rsidRPr="005D332A">
        <w:tab/>
      </w:r>
    </w:p>
    <w:p w:rsidR="00A32F9B" w:rsidRPr="005D332A" w:rsidRDefault="00A32F9B" w:rsidP="00A32F9B">
      <w:pPr>
        <w:pStyle w:val="ConsPlusNormal"/>
        <w:ind w:firstLine="709"/>
        <w:jc w:val="both"/>
      </w:pPr>
      <w:r w:rsidRPr="005D332A">
        <w:t>2) Почтовый адрес, по которому необходимо направить результат\ответ (если в поле «Способ направления результата/ответа» выбран вариант «почтовым отправлением»:</w:t>
      </w:r>
    </w:p>
    <w:p w:rsidR="00A32F9B" w:rsidRPr="005D332A" w:rsidRDefault="00A32F9B" w:rsidP="00A32F9B">
      <w:pPr>
        <w:pStyle w:val="ConsPlusNormal"/>
        <w:ind w:firstLine="709"/>
        <w:jc w:val="both"/>
      </w:pPr>
      <w:r w:rsidRPr="005D332A">
        <w:t>__________________________________________________________________</w:t>
      </w:r>
    </w:p>
    <w:p w:rsidR="00A32F9B" w:rsidRPr="005D332A" w:rsidRDefault="00A32F9B" w:rsidP="00A32F9B">
      <w:pPr>
        <w:pStyle w:val="ConsPlusNormal"/>
        <w:ind w:firstLine="709"/>
        <w:jc w:val="both"/>
      </w:pPr>
      <w:r w:rsidRPr="005D332A">
        <w:lastRenderedPageBreak/>
        <w:t>__________________________________________________________________</w:t>
      </w:r>
    </w:p>
    <w:p w:rsidR="00A32F9B" w:rsidRPr="005D332A" w:rsidRDefault="00A32F9B" w:rsidP="00A32F9B">
      <w:pPr>
        <w:pStyle w:val="ConsPlusNormal"/>
        <w:ind w:firstLine="709"/>
        <w:jc w:val="both"/>
      </w:pPr>
      <w:r w:rsidRPr="005D332A">
        <w:t>__________________________________________________________________</w:t>
      </w:r>
    </w:p>
    <w:p w:rsidR="00A32F9B" w:rsidRPr="005D332A" w:rsidRDefault="00A32F9B" w:rsidP="00A32F9B">
      <w:pPr>
        <w:pStyle w:val="ConsPlusNormal"/>
        <w:ind w:firstLine="709"/>
        <w:jc w:val="both"/>
      </w:pPr>
      <w:r w:rsidRPr="005D332A">
        <w:t>__________________________________________________________________</w:t>
      </w:r>
    </w:p>
    <w:p w:rsidR="00A32F9B" w:rsidRPr="005D332A" w:rsidRDefault="00A32F9B" w:rsidP="00A32F9B">
      <w:pPr>
        <w:pStyle w:val="ConsPlusNormal"/>
        <w:spacing w:line="276" w:lineRule="auto"/>
        <w:ind w:firstLine="709"/>
        <w:jc w:val="both"/>
      </w:pPr>
    </w:p>
    <w:p w:rsidR="00A32F9B" w:rsidRPr="005D332A" w:rsidRDefault="00A32F9B" w:rsidP="00A32F9B">
      <w:pPr>
        <w:pStyle w:val="ConsPlusNormal"/>
        <w:spacing w:line="276" w:lineRule="auto"/>
        <w:jc w:val="right"/>
      </w:pPr>
      <w:r w:rsidRPr="005D332A">
        <w:t xml:space="preserve"> «____» ________________ ______ г.  _______________________________________</w:t>
      </w:r>
    </w:p>
    <w:p w:rsidR="00A32F9B" w:rsidRPr="005D332A" w:rsidRDefault="00A32F9B" w:rsidP="00A32F9B">
      <w:pPr>
        <w:pStyle w:val="ConsPlusNormal"/>
        <w:spacing w:line="276" w:lineRule="auto"/>
        <w:jc w:val="right"/>
      </w:pPr>
      <w:r w:rsidRPr="005D332A">
        <w:t>(дата)                                                                           (подпись заявителя)</w:t>
      </w:r>
    </w:p>
    <w:p w:rsidR="00A32F9B" w:rsidRPr="005D332A" w:rsidRDefault="00A32F9B" w:rsidP="00A32F9B">
      <w:pPr>
        <w:pStyle w:val="ConsPlusNormal"/>
        <w:spacing w:line="276" w:lineRule="auto"/>
        <w:ind w:firstLine="709"/>
        <w:jc w:val="both"/>
      </w:pPr>
    </w:p>
    <w:p w:rsidR="00A32F9B" w:rsidRPr="005D332A" w:rsidRDefault="00A32F9B" w:rsidP="00A32F9B">
      <w:pPr>
        <w:pStyle w:val="ConsPlusNormal"/>
        <w:ind w:firstLine="540"/>
        <w:jc w:val="both"/>
        <w:rPr>
          <w:szCs w:val="26"/>
        </w:rPr>
      </w:pPr>
      <w:r w:rsidRPr="005D332A">
        <w:rPr>
          <w:szCs w:val="26"/>
        </w:rPr>
        <w:t>Подписывая настоящее заявление, я бессрочно даю согласие на обработку (сбор, систематизацию, накопление, хранение, уточнение, использование) ОМСУ своих персональных данных, указанных в настоящем заявлении, для целей предоставления государственной услуги.</w:t>
      </w:r>
    </w:p>
    <w:p w:rsidR="00A32F9B" w:rsidRPr="005D332A" w:rsidRDefault="00A32F9B" w:rsidP="00A32F9B">
      <w:pPr>
        <w:pStyle w:val="Default"/>
        <w:ind w:firstLine="708"/>
        <w:jc w:val="both"/>
      </w:pPr>
    </w:p>
    <w:tbl>
      <w:tblPr>
        <w:tblW w:w="0" w:type="auto"/>
        <w:tblLook w:val="00A0"/>
      </w:tblPr>
      <w:tblGrid>
        <w:gridCol w:w="4892"/>
        <w:gridCol w:w="2111"/>
        <w:gridCol w:w="284"/>
        <w:gridCol w:w="2116"/>
        <w:gridCol w:w="452"/>
      </w:tblGrid>
      <w:tr w:rsidR="00A32F9B" w:rsidRPr="005D332A" w:rsidTr="00DD18A5">
        <w:tc>
          <w:tcPr>
            <w:tcW w:w="4892" w:type="dxa"/>
            <w:tcBorders>
              <w:top w:val="nil"/>
              <w:left w:val="nil"/>
              <w:bottom w:val="nil"/>
              <w:right w:val="nil"/>
            </w:tcBorders>
          </w:tcPr>
          <w:p w:rsidR="00A32F9B" w:rsidRPr="005D332A" w:rsidRDefault="00A32F9B" w:rsidP="00DD18A5">
            <w:pPr>
              <w:pStyle w:val="Default"/>
              <w:jc w:val="both"/>
              <w:rPr>
                <w:b/>
              </w:rPr>
            </w:pPr>
            <w:r w:rsidRPr="005D332A">
              <w:br/>
            </w:r>
            <w:r w:rsidRPr="005D332A">
              <w:rPr>
                <w:b/>
              </w:rPr>
              <w:t>Подпись субъекта персональных данных</w:t>
            </w:r>
          </w:p>
        </w:tc>
        <w:tc>
          <w:tcPr>
            <w:tcW w:w="2111" w:type="dxa"/>
            <w:tcBorders>
              <w:top w:val="nil"/>
              <w:left w:val="nil"/>
              <w:bottom w:val="single" w:sz="4" w:space="0" w:color="auto"/>
              <w:right w:val="nil"/>
            </w:tcBorders>
          </w:tcPr>
          <w:p w:rsidR="00A32F9B" w:rsidRPr="005D332A" w:rsidRDefault="00A32F9B" w:rsidP="00DD18A5">
            <w:pPr>
              <w:pStyle w:val="Default"/>
              <w:jc w:val="both"/>
              <w:rPr>
                <w:b/>
              </w:rPr>
            </w:pPr>
          </w:p>
        </w:tc>
        <w:tc>
          <w:tcPr>
            <w:tcW w:w="2852" w:type="dxa"/>
            <w:gridSpan w:val="3"/>
            <w:tcBorders>
              <w:top w:val="nil"/>
              <w:left w:val="nil"/>
              <w:bottom w:val="nil"/>
              <w:right w:val="nil"/>
            </w:tcBorders>
          </w:tcPr>
          <w:p w:rsidR="00A32F9B" w:rsidRPr="005D332A" w:rsidRDefault="00A32F9B" w:rsidP="00DD18A5">
            <w:pPr>
              <w:pStyle w:val="Default"/>
              <w:jc w:val="both"/>
              <w:rPr>
                <w:b/>
              </w:rPr>
            </w:pPr>
          </w:p>
        </w:tc>
      </w:tr>
      <w:tr w:rsidR="00A32F9B" w:rsidRPr="005D332A" w:rsidTr="00DD18A5">
        <w:tc>
          <w:tcPr>
            <w:tcW w:w="4892" w:type="dxa"/>
            <w:tcBorders>
              <w:top w:val="nil"/>
              <w:left w:val="nil"/>
              <w:bottom w:val="nil"/>
              <w:right w:val="nil"/>
            </w:tcBorders>
          </w:tcPr>
          <w:p w:rsidR="00A32F9B" w:rsidRPr="005D332A" w:rsidRDefault="00A32F9B" w:rsidP="00DD18A5">
            <w:pPr>
              <w:pStyle w:val="Default"/>
              <w:jc w:val="both"/>
              <w:rPr>
                <w:b/>
                <w:i/>
                <w:sz w:val="16"/>
                <w:szCs w:val="16"/>
              </w:rPr>
            </w:pPr>
          </w:p>
        </w:tc>
        <w:tc>
          <w:tcPr>
            <w:tcW w:w="2111" w:type="dxa"/>
            <w:tcBorders>
              <w:top w:val="single" w:sz="4" w:space="0" w:color="auto"/>
              <w:left w:val="nil"/>
              <w:bottom w:val="nil"/>
              <w:right w:val="nil"/>
            </w:tcBorders>
          </w:tcPr>
          <w:p w:rsidR="00A32F9B" w:rsidRPr="005D332A" w:rsidRDefault="00A32F9B" w:rsidP="00DD18A5">
            <w:pPr>
              <w:pStyle w:val="Default"/>
              <w:jc w:val="center"/>
              <w:rPr>
                <w:i/>
                <w:sz w:val="16"/>
                <w:szCs w:val="16"/>
              </w:rPr>
            </w:pPr>
            <w:r w:rsidRPr="005D332A">
              <w:rPr>
                <w:i/>
                <w:sz w:val="16"/>
                <w:szCs w:val="16"/>
              </w:rPr>
              <w:t>подпись</w:t>
            </w:r>
          </w:p>
        </w:tc>
        <w:tc>
          <w:tcPr>
            <w:tcW w:w="284" w:type="dxa"/>
            <w:tcBorders>
              <w:top w:val="nil"/>
              <w:left w:val="nil"/>
              <w:bottom w:val="nil"/>
              <w:right w:val="nil"/>
            </w:tcBorders>
          </w:tcPr>
          <w:p w:rsidR="00A32F9B" w:rsidRPr="005D332A" w:rsidRDefault="00A32F9B" w:rsidP="00DD18A5">
            <w:pPr>
              <w:pStyle w:val="Default"/>
              <w:jc w:val="center"/>
              <w:rPr>
                <w:i/>
                <w:sz w:val="16"/>
                <w:szCs w:val="16"/>
              </w:rPr>
            </w:pPr>
          </w:p>
        </w:tc>
        <w:tc>
          <w:tcPr>
            <w:tcW w:w="2116" w:type="dxa"/>
            <w:tcBorders>
              <w:top w:val="single" w:sz="4" w:space="0" w:color="auto"/>
              <w:left w:val="nil"/>
              <w:bottom w:val="nil"/>
              <w:right w:val="nil"/>
            </w:tcBorders>
          </w:tcPr>
          <w:p w:rsidR="00A32F9B" w:rsidRPr="005D332A" w:rsidRDefault="00A32F9B" w:rsidP="00DD18A5">
            <w:pPr>
              <w:pStyle w:val="Default"/>
              <w:jc w:val="center"/>
              <w:rPr>
                <w:i/>
                <w:sz w:val="16"/>
                <w:szCs w:val="16"/>
              </w:rPr>
            </w:pPr>
            <w:r w:rsidRPr="005D332A">
              <w:rPr>
                <w:i/>
                <w:sz w:val="16"/>
                <w:szCs w:val="16"/>
              </w:rPr>
              <w:t>Ф.И.О</w:t>
            </w:r>
          </w:p>
        </w:tc>
        <w:tc>
          <w:tcPr>
            <w:tcW w:w="452" w:type="dxa"/>
            <w:tcBorders>
              <w:top w:val="nil"/>
              <w:left w:val="nil"/>
              <w:bottom w:val="nil"/>
              <w:right w:val="nil"/>
            </w:tcBorders>
          </w:tcPr>
          <w:p w:rsidR="00A32F9B" w:rsidRPr="005D332A" w:rsidRDefault="00A32F9B" w:rsidP="00DD18A5">
            <w:pPr>
              <w:pStyle w:val="Default"/>
              <w:jc w:val="center"/>
              <w:rPr>
                <w:i/>
                <w:sz w:val="16"/>
                <w:szCs w:val="16"/>
              </w:rPr>
            </w:pPr>
          </w:p>
        </w:tc>
      </w:tr>
      <w:tr w:rsidR="00A32F9B" w:rsidRPr="005D332A" w:rsidTr="00DD18A5">
        <w:tc>
          <w:tcPr>
            <w:tcW w:w="4892" w:type="dxa"/>
            <w:tcBorders>
              <w:top w:val="nil"/>
              <w:left w:val="nil"/>
              <w:bottom w:val="nil"/>
              <w:right w:val="nil"/>
            </w:tcBorders>
          </w:tcPr>
          <w:p w:rsidR="00A32F9B" w:rsidRPr="005D332A" w:rsidRDefault="00A32F9B" w:rsidP="00DD18A5">
            <w:pPr>
              <w:pStyle w:val="Default"/>
              <w:jc w:val="both"/>
              <w:rPr>
                <w:b/>
              </w:rPr>
            </w:pPr>
          </w:p>
        </w:tc>
        <w:tc>
          <w:tcPr>
            <w:tcW w:w="2111" w:type="dxa"/>
            <w:tcBorders>
              <w:top w:val="nil"/>
              <w:left w:val="nil"/>
              <w:bottom w:val="nil"/>
              <w:right w:val="nil"/>
            </w:tcBorders>
          </w:tcPr>
          <w:p w:rsidR="00A32F9B" w:rsidRPr="005D332A" w:rsidRDefault="00A32F9B" w:rsidP="00DD18A5">
            <w:pPr>
              <w:pStyle w:val="Default"/>
              <w:jc w:val="both"/>
              <w:rPr>
                <w:b/>
              </w:rPr>
            </w:pPr>
          </w:p>
        </w:tc>
        <w:tc>
          <w:tcPr>
            <w:tcW w:w="2852" w:type="dxa"/>
            <w:gridSpan w:val="3"/>
            <w:tcBorders>
              <w:top w:val="nil"/>
              <w:left w:val="nil"/>
              <w:bottom w:val="nil"/>
              <w:right w:val="nil"/>
            </w:tcBorders>
          </w:tcPr>
          <w:p w:rsidR="00A32F9B" w:rsidRPr="005D332A" w:rsidRDefault="00A32F9B" w:rsidP="00DD18A5">
            <w:pPr>
              <w:pStyle w:val="Default"/>
              <w:jc w:val="both"/>
            </w:pPr>
            <w:r w:rsidRPr="005D332A">
              <w:t>«__»_________ 20__г</w:t>
            </w:r>
          </w:p>
          <w:p w:rsidR="00A32F9B" w:rsidRPr="005D332A" w:rsidRDefault="00A32F9B" w:rsidP="00DD18A5">
            <w:pPr>
              <w:pStyle w:val="Default"/>
              <w:jc w:val="both"/>
            </w:pPr>
          </w:p>
        </w:tc>
      </w:tr>
    </w:tbl>
    <w:p w:rsidR="00A32F9B" w:rsidRPr="005D332A" w:rsidRDefault="00A32F9B" w:rsidP="00A32F9B">
      <w:pPr>
        <w:autoSpaceDE w:val="0"/>
        <w:autoSpaceDN w:val="0"/>
        <w:adjustRightInd w:val="0"/>
        <w:ind w:firstLine="709"/>
        <w:rPr>
          <w:sz w:val="26"/>
          <w:szCs w:val="26"/>
        </w:rPr>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A32F9B" w:rsidRPr="005D332A" w:rsidRDefault="00A32F9B" w:rsidP="00A32F9B">
      <w:pPr>
        <w:pStyle w:val="ConsPlusNormal"/>
        <w:spacing w:line="276" w:lineRule="auto"/>
        <w:jc w:val="right"/>
        <w:outlineLvl w:val="0"/>
      </w:pPr>
    </w:p>
    <w:p w:rsidR="004653AF" w:rsidRPr="005D332A" w:rsidRDefault="004653AF" w:rsidP="004653AF">
      <w:pPr>
        <w:pStyle w:val="ConsPlusNormal"/>
        <w:spacing w:line="276" w:lineRule="auto"/>
        <w:jc w:val="right"/>
        <w:outlineLvl w:val="0"/>
      </w:pPr>
      <w:r w:rsidRPr="005D332A">
        <w:lastRenderedPageBreak/>
        <w:t>Приложение</w:t>
      </w:r>
      <w:r>
        <w:t xml:space="preserve"> № 3</w:t>
      </w:r>
      <w:r w:rsidRPr="005D332A">
        <w:t xml:space="preserve"> </w:t>
      </w:r>
    </w:p>
    <w:p w:rsidR="004653AF" w:rsidRPr="005D332A" w:rsidRDefault="004653AF" w:rsidP="004653AF">
      <w:pPr>
        <w:autoSpaceDE w:val="0"/>
        <w:autoSpaceDN w:val="0"/>
        <w:adjustRightInd w:val="0"/>
        <w:ind w:firstLine="709"/>
        <w:jc w:val="right"/>
        <w:rPr>
          <w:sz w:val="26"/>
          <w:szCs w:val="26"/>
        </w:rPr>
      </w:pPr>
      <w:r w:rsidRPr="005D332A">
        <w:rPr>
          <w:sz w:val="26"/>
          <w:szCs w:val="26"/>
        </w:rPr>
        <w:t>к административному регламенту</w:t>
      </w:r>
    </w:p>
    <w:p w:rsidR="004653AF" w:rsidRPr="005D332A" w:rsidRDefault="004653AF" w:rsidP="004653AF">
      <w:pPr>
        <w:autoSpaceDE w:val="0"/>
        <w:autoSpaceDN w:val="0"/>
        <w:adjustRightInd w:val="0"/>
        <w:ind w:firstLine="709"/>
        <w:jc w:val="right"/>
        <w:rPr>
          <w:sz w:val="26"/>
          <w:szCs w:val="26"/>
        </w:rPr>
      </w:pPr>
      <w:r w:rsidRPr="005D332A">
        <w:rPr>
          <w:sz w:val="26"/>
          <w:szCs w:val="26"/>
        </w:rPr>
        <w:t>предоставления муниципальной услуги</w:t>
      </w:r>
    </w:p>
    <w:p w:rsidR="004653AF" w:rsidRPr="005D332A" w:rsidRDefault="004653AF" w:rsidP="004653AF">
      <w:pPr>
        <w:pStyle w:val="ConsPlusNormal"/>
        <w:spacing w:line="276" w:lineRule="auto"/>
        <w:ind w:firstLine="709"/>
        <w:jc w:val="right"/>
        <w:outlineLvl w:val="0"/>
      </w:pPr>
    </w:p>
    <w:p w:rsidR="004653AF" w:rsidRPr="005D332A" w:rsidRDefault="004653AF" w:rsidP="004653AF">
      <w:pPr>
        <w:autoSpaceDE w:val="0"/>
        <w:autoSpaceDN w:val="0"/>
        <w:adjustRightInd w:val="0"/>
        <w:jc w:val="right"/>
        <w:rPr>
          <w:sz w:val="26"/>
          <w:szCs w:val="26"/>
        </w:rPr>
      </w:pPr>
      <w:r w:rsidRPr="005D332A">
        <w:rPr>
          <w:sz w:val="26"/>
          <w:szCs w:val="26"/>
        </w:rPr>
        <w:t>Руководителю ____________________</w:t>
      </w:r>
    </w:p>
    <w:p w:rsidR="004653AF" w:rsidRPr="005D332A" w:rsidRDefault="004653AF" w:rsidP="004653AF">
      <w:pPr>
        <w:autoSpaceDE w:val="0"/>
        <w:autoSpaceDN w:val="0"/>
        <w:adjustRightInd w:val="0"/>
        <w:jc w:val="right"/>
        <w:rPr>
          <w:sz w:val="26"/>
          <w:szCs w:val="26"/>
        </w:rPr>
      </w:pPr>
      <w:r w:rsidRPr="005D332A">
        <w:rPr>
          <w:sz w:val="26"/>
          <w:szCs w:val="26"/>
        </w:rPr>
        <w:t>____________________________________</w:t>
      </w:r>
    </w:p>
    <w:p w:rsidR="004653AF" w:rsidRPr="00564D3C" w:rsidRDefault="004653AF" w:rsidP="004653AF">
      <w:pPr>
        <w:tabs>
          <w:tab w:val="left" w:pos="3686"/>
        </w:tabs>
        <w:autoSpaceDE w:val="0"/>
        <w:autoSpaceDN w:val="0"/>
        <w:adjustRightInd w:val="0"/>
        <w:jc w:val="right"/>
        <w:rPr>
          <w:sz w:val="18"/>
          <w:szCs w:val="18"/>
        </w:rPr>
      </w:pPr>
      <w:r w:rsidRPr="00564D3C">
        <w:rPr>
          <w:sz w:val="18"/>
          <w:szCs w:val="18"/>
        </w:rPr>
        <w:t>(инициалы, фамилия)</w:t>
      </w:r>
      <w:r w:rsidRPr="00564D3C">
        <w:rPr>
          <w:sz w:val="18"/>
          <w:szCs w:val="18"/>
        </w:rPr>
        <w:tab/>
      </w:r>
    </w:p>
    <w:p w:rsidR="004653AF" w:rsidRPr="005D332A" w:rsidRDefault="004653AF" w:rsidP="004653AF">
      <w:pPr>
        <w:autoSpaceDE w:val="0"/>
        <w:autoSpaceDN w:val="0"/>
        <w:adjustRightInd w:val="0"/>
        <w:jc w:val="right"/>
        <w:rPr>
          <w:sz w:val="26"/>
          <w:szCs w:val="26"/>
        </w:rPr>
      </w:pPr>
      <w:r w:rsidRPr="005D332A">
        <w:rPr>
          <w:sz w:val="26"/>
          <w:szCs w:val="26"/>
        </w:rPr>
        <w:t>от__________________________________</w:t>
      </w:r>
    </w:p>
    <w:p w:rsidR="004653AF" w:rsidRPr="00564D3C" w:rsidRDefault="004653AF" w:rsidP="004653AF">
      <w:pPr>
        <w:tabs>
          <w:tab w:val="left" w:pos="4395"/>
        </w:tabs>
        <w:autoSpaceDE w:val="0"/>
        <w:autoSpaceDN w:val="0"/>
        <w:adjustRightInd w:val="0"/>
        <w:jc w:val="right"/>
        <w:rPr>
          <w:sz w:val="18"/>
          <w:szCs w:val="18"/>
        </w:rPr>
      </w:pPr>
      <w:r w:rsidRPr="00564D3C">
        <w:rPr>
          <w:sz w:val="18"/>
          <w:szCs w:val="18"/>
        </w:rPr>
        <w:t>(наименование организации)</w:t>
      </w:r>
    </w:p>
    <w:p w:rsidR="004653AF" w:rsidRPr="005D332A" w:rsidRDefault="004653AF" w:rsidP="004653AF">
      <w:pPr>
        <w:jc w:val="right"/>
        <w:rPr>
          <w:rFonts w:ascii="Arial" w:hAnsi="Arial" w:cs="Arial"/>
          <w:sz w:val="20"/>
          <w:szCs w:val="20"/>
        </w:rPr>
      </w:pPr>
      <w:r w:rsidRPr="005D332A">
        <w:rPr>
          <w:rFonts w:eastAsia="SimSun"/>
          <w:sz w:val="26"/>
          <w:szCs w:val="26"/>
          <w:lang w:eastAsia="zh-CN"/>
        </w:rPr>
        <w:t>____________________________________</w:t>
      </w:r>
    </w:p>
    <w:p w:rsidR="004653AF" w:rsidRPr="00564D3C" w:rsidRDefault="004653AF" w:rsidP="004653AF">
      <w:pPr>
        <w:autoSpaceDE w:val="0"/>
        <w:autoSpaceDN w:val="0"/>
        <w:adjustRightInd w:val="0"/>
        <w:jc w:val="right"/>
        <w:rPr>
          <w:sz w:val="18"/>
          <w:szCs w:val="18"/>
        </w:rPr>
      </w:pPr>
      <w:r w:rsidRPr="00564D3C">
        <w:rPr>
          <w:sz w:val="18"/>
          <w:szCs w:val="18"/>
        </w:rPr>
        <w:t>(юридический адрес)</w:t>
      </w:r>
    </w:p>
    <w:p w:rsidR="004653AF" w:rsidRPr="005D332A" w:rsidRDefault="004653AF" w:rsidP="004653AF">
      <w:pPr>
        <w:autoSpaceDE w:val="0"/>
        <w:autoSpaceDN w:val="0"/>
        <w:adjustRightInd w:val="0"/>
        <w:jc w:val="right"/>
        <w:rPr>
          <w:sz w:val="26"/>
          <w:szCs w:val="26"/>
        </w:rPr>
      </w:pPr>
      <w:r w:rsidRPr="005D332A">
        <w:rPr>
          <w:sz w:val="26"/>
          <w:szCs w:val="26"/>
        </w:rPr>
        <w:t>____________________________________</w:t>
      </w:r>
    </w:p>
    <w:p w:rsidR="004653AF" w:rsidRPr="005D332A" w:rsidRDefault="004653AF" w:rsidP="004653AF">
      <w:pPr>
        <w:autoSpaceDE w:val="0"/>
        <w:autoSpaceDN w:val="0"/>
        <w:adjustRightInd w:val="0"/>
        <w:jc w:val="right"/>
        <w:rPr>
          <w:sz w:val="26"/>
          <w:szCs w:val="26"/>
        </w:rPr>
      </w:pPr>
      <w:r w:rsidRPr="005D332A">
        <w:rPr>
          <w:sz w:val="26"/>
          <w:szCs w:val="26"/>
        </w:rPr>
        <w:t>телефон ____________________________</w:t>
      </w:r>
    </w:p>
    <w:p w:rsidR="004653AF" w:rsidRPr="005D332A" w:rsidRDefault="004653AF" w:rsidP="004653AF">
      <w:pPr>
        <w:autoSpaceDE w:val="0"/>
        <w:autoSpaceDN w:val="0"/>
        <w:adjustRightInd w:val="0"/>
        <w:spacing w:line="360" w:lineRule="auto"/>
        <w:jc w:val="center"/>
        <w:rPr>
          <w:sz w:val="26"/>
          <w:szCs w:val="26"/>
        </w:rPr>
      </w:pPr>
    </w:p>
    <w:p w:rsidR="004653AF" w:rsidRPr="005D332A" w:rsidRDefault="004653AF" w:rsidP="004653AF">
      <w:pPr>
        <w:autoSpaceDE w:val="0"/>
        <w:autoSpaceDN w:val="0"/>
        <w:adjustRightInd w:val="0"/>
        <w:jc w:val="center"/>
        <w:rPr>
          <w:b/>
          <w:bCs/>
          <w:sz w:val="26"/>
          <w:szCs w:val="26"/>
        </w:rPr>
      </w:pPr>
      <w:r w:rsidRPr="005D332A">
        <w:rPr>
          <w:b/>
          <w:bCs/>
          <w:sz w:val="26"/>
          <w:szCs w:val="26"/>
        </w:rPr>
        <w:t>ЗАЯВЛЕНИЕ</w:t>
      </w:r>
    </w:p>
    <w:p w:rsidR="004653AF" w:rsidRPr="005D332A" w:rsidRDefault="004653AF" w:rsidP="004653AF">
      <w:pPr>
        <w:autoSpaceDE w:val="0"/>
        <w:autoSpaceDN w:val="0"/>
        <w:adjustRightInd w:val="0"/>
        <w:jc w:val="center"/>
        <w:rPr>
          <w:b/>
          <w:bCs/>
          <w:sz w:val="26"/>
          <w:szCs w:val="26"/>
        </w:rPr>
      </w:pPr>
      <w:r w:rsidRPr="005D332A">
        <w:rPr>
          <w:bCs/>
          <w:sz w:val="20"/>
          <w:szCs w:val="20"/>
        </w:rPr>
        <w:t>(для юридических лиц)</w:t>
      </w:r>
    </w:p>
    <w:p w:rsidR="004653AF" w:rsidRPr="005D332A" w:rsidRDefault="004653AF" w:rsidP="004653AF">
      <w:pPr>
        <w:autoSpaceDE w:val="0"/>
        <w:autoSpaceDN w:val="0"/>
        <w:adjustRightInd w:val="0"/>
        <w:jc w:val="center"/>
        <w:rPr>
          <w:sz w:val="26"/>
          <w:szCs w:val="26"/>
        </w:rPr>
      </w:pPr>
      <w:r w:rsidRPr="005D332A">
        <w:rPr>
          <w:sz w:val="26"/>
          <w:szCs w:val="26"/>
        </w:rPr>
        <w:t>о предоставлении информации об объектах недвижимого имущества, находящегося в муниципальной собственности и предназначенного для сдачи в аренду</w:t>
      </w:r>
    </w:p>
    <w:p w:rsidR="004653AF" w:rsidRPr="005D332A" w:rsidRDefault="004653AF" w:rsidP="004653AF">
      <w:pPr>
        <w:autoSpaceDE w:val="0"/>
        <w:autoSpaceDN w:val="0"/>
        <w:adjustRightInd w:val="0"/>
        <w:ind w:firstLine="284"/>
        <w:jc w:val="both"/>
        <w:rPr>
          <w:sz w:val="26"/>
          <w:szCs w:val="26"/>
        </w:rPr>
      </w:pPr>
    </w:p>
    <w:p w:rsidR="004653AF" w:rsidRPr="005D332A" w:rsidRDefault="004653AF" w:rsidP="004653AF">
      <w:pPr>
        <w:pStyle w:val="ConsPlusNonformat"/>
        <w:ind w:firstLine="709"/>
        <w:jc w:val="both"/>
        <w:rPr>
          <w:rFonts w:ascii="Times New Roman" w:hAnsi="Times New Roman" w:cs="Times New Roman"/>
          <w:sz w:val="26"/>
          <w:szCs w:val="26"/>
        </w:rPr>
      </w:pPr>
      <w:r w:rsidRPr="005D332A">
        <w:rPr>
          <w:rFonts w:ascii="Times New Roman" w:hAnsi="Times New Roman" w:cs="Times New Roman"/>
          <w:sz w:val="26"/>
          <w:szCs w:val="26"/>
        </w:rPr>
        <w:t>Прошу предоставить информацию об объектах недвижимого имущества, находящихся в муниципальной собственности и предназначенного для сдачи в аренду</w:t>
      </w:r>
    </w:p>
    <w:p w:rsidR="004653AF" w:rsidRPr="005D332A" w:rsidRDefault="004653AF" w:rsidP="004653AF">
      <w:pPr>
        <w:pStyle w:val="ConsPlusNonformat"/>
        <w:ind w:firstLine="709"/>
        <w:rPr>
          <w:rFonts w:ascii="Times New Roman" w:hAnsi="Times New Roman" w:cs="Times New Roman"/>
          <w:sz w:val="26"/>
          <w:szCs w:val="26"/>
        </w:rPr>
      </w:pPr>
      <w:r w:rsidRPr="005D332A">
        <w:rPr>
          <w:rFonts w:ascii="Times New Roman" w:hAnsi="Times New Roman" w:cs="Times New Roman"/>
          <w:sz w:val="26"/>
          <w:szCs w:val="26"/>
        </w:rPr>
        <w:t>Цель получения информации: _________________________________________</w:t>
      </w:r>
    </w:p>
    <w:p w:rsidR="004653AF" w:rsidRPr="005D332A" w:rsidRDefault="004653AF" w:rsidP="004653AF">
      <w:pPr>
        <w:pStyle w:val="ConsPlusNonformat"/>
        <w:ind w:firstLine="709"/>
        <w:rPr>
          <w:rFonts w:ascii="Times New Roman" w:hAnsi="Times New Roman" w:cs="Times New Roman"/>
          <w:sz w:val="26"/>
          <w:szCs w:val="26"/>
        </w:rPr>
      </w:pPr>
    </w:p>
    <w:p w:rsidR="004653AF" w:rsidRPr="005D332A" w:rsidRDefault="004653AF" w:rsidP="004653AF">
      <w:pPr>
        <w:pStyle w:val="ConsPlusNormal"/>
        <w:ind w:firstLine="709"/>
        <w:jc w:val="both"/>
        <w:rPr>
          <w:b/>
        </w:rPr>
      </w:pPr>
      <w:r w:rsidRPr="005D332A">
        <w:rPr>
          <w:b/>
        </w:rPr>
        <w:t xml:space="preserve">Способ направления результата/ответа </w:t>
      </w:r>
    </w:p>
    <w:p w:rsidR="004653AF" w:rsidRPr="005D332A" w:rsidRDefault="004653AF" w:rsidP="004653AF">
      <w:pPr>
        <w:pStyle w:val="ConsPlusNormal"/>
        <w:ind w:firstLine="709"/>
        <w:jc w:val="both"/>
      </w:pPr>
      <w:r w:rsidRPr="005D332A">
        <w:t xml:space="preserve">(указать нужное: лично, уполномоченному лицу, почтовым отправлением, </w:t>
      </w:r>
      <w:r w:rsidRPr="005D332A">
        <w:rPr>
          <w:b/>
          <w:i/>
        </w:rPr>
        <w:t>многофункциональный центр</w:t>
      </w:r>
      <w:r w:rsidRPr="005D332A">
        <w:t>)</w:t>
      </w:r>
      <w:r w:rsidRPr="005D332A">
        <w:tab/>
        <w:t>_______________________________________</w:t>
      </w:r>
    </w:p>
    <w:p w:rsidR="004653AF" w:rsidRPr="005D332A" w:rsidRDefault="004653AF" w:rsidP="004653AF">
      <w:pPr>
        <w:pStyle w:val="ConsPlusNormal"/>
        <w:ind w:firstLine="709"/>
        <w:jc w:val="both"/>
      </w:pPr>
      <w:r w:rsidRPr="005D332A">
        <w:t>1) (если в поле «Способ направления результата/ответа» выбран вариант «уполномоченному лицу»):</w:t>
      </w:r>
    </w:p>
    <w:p w:rsidR="004653AF" w:rsidRPr="005D332A" w:rsidRDefault="004653AF" w:rsidP="004653AF">
      <w:pPr>
        <w:pStyle w:val="ConsPlusNormal"/>
        <w:ind w:firstLine="709"/>
        <w:jc w:val="both"/>
      </w:pPr>
      <w:r w:rsidRPr="005D332A">
        <w:t>Ф.И.О. (полностью)</w:t>
      </w:r>
      <w:r w:rsidRPr="005D332A">
        <w:tab/>
        <w:t>___________________________________________</w:t>
      </w:r>
    </w:p>
    <w:p w:rsidR="004653AF" w:rsidRPr="005D332A" w:rsidRDefault="004653AF" w:rsidP="004653AF">
      <w:pPr>
        <w:pStyle w:val="ConsPlusNormal"/>
        <w:ind w:firstLine="709"/>
        <w:jc w:val="both"/>
      </w:pPr>
      <w:r w:rsidRPr="005D332A">
        <w:t>Документ, удостоверяющий личность:</w:t>
      </w:r>
    </w:p>
    <w:p w:rsidR="004653AF" w:rsidRPr="005D332A" w:rsidRDefault="004653AF" w:rsidP="004653AF">
      <w:pPr>
        <w:pStyle w:val="ConsPlusNormal"/>
        <w:ind w:firstLine="709"/>
        <w:jc w:val="both"/>
      </w:pPr>
      <w:r w:rsidRPr="005D332A">
        <w:tab/>
        <w:t>Документ</w:t>
      </w:r>
      <w:r w:rsidRPr="005D332A">
        <w:tab/>
        <w:t>_________________________</w:t>
      </w:r>
    </w:p>
    <w:p w:rsidR="004653AF" w:rsidRPr="005D332A" w:rsidRDefault="004653AF" w:rsidP="004653AF">
      <w:pPr>
        <w:pStyle w:val="ConsPlusNormal"/>
        <w:ind w:firstLine="709"/>
        <w:jc w:val="both"/>
      </w:pPr>
      <w:r w:rsidRPr="005D332A">
        <w:t>серия ________   № ______________   Дата выдачи ______________________</w:t>
      </w:r>
    </w:p>
    <w:p w:rsidR="004653AF" w:rsidRPr="005D332A" w:rsidRDefault="004653AF" w:rsidP="004653AF">
      <w:pPr>
        <w:pStyle w:val="ConsPlusNormal"/>
        <w:ind w:firstLine="709"/>
        <w:jc w:val="both"/>
      </w:pPr>
      <w:r w:rsidRPr="005D332A">
        <w:tab/>
        <w:t>Выдан______________________________________________________</w:t>
      </w:r>
    </w:p>
    <w:p w:rsidR="004653AF" w:rsidRPr="005D332A" w:rsidRDefault="004653AF" w:rsidP="004653AF">
      <w:pPr>
        <w:pStyle w:val="ConsPlusNormal"/>
        <w:ind w:firstLine="709"/>
        <w:jc w:val="both"/>
      </w:pPr>
      <w:r w:rsidRPr="005D332A">
        <w:tab/>
      </w:r>
    </w:p>
    <w:p w:rsidR="004653AF" w:rsidRPr="005D332A" w:rsidRDefault="004653AF" w:rsidP="004653AF">
      <w:pPr>
        <w:pStyle w:val="ConsPlusNormal"/>
        <w:ind w:firstLine="709"/>
        <w:jc w:val="both"/>
      </w:pPr>
      <w:r w:rsidRPr="005D332A">
        <w:t>контактный телефон:</w:t>
      </w:r>
      <w:r w:rsidRPr="005D332A">
        <w:tab/>
        <w:t>___________________________________________</w:t>
      </w:r>
    </w:p>
    <w:p w:rsidR="004653AF" w:rsidRPr="005D332A" w:rsidRDefault="004653AF" w:rsidP="004653AF">
      <w:pPr>
        <w:pStyle w:val="ConsPlusNormal"/>
        <w:ind w:firstLine="709"/>
        <w:jc w:val="both"/>
      </w:pPr>
      <w:r w:rsidRPr="005D332A">
        <w:t>реквизиты доверенности (при наличии доверенности):</w:t>
      </w:r>
      <w:r w:rsidRPr="005D332A">
        <w:tab/>
        <w:t>_________________</w:t>
      </w:r>
    </w:p>
    <w:p w:rsidR="004653AF" w:rsidRPr="005D332A" w:rsidRDefault="004653AF" w:rsidP="004653AF">
      <w:pPr>
        <w:pStyle w:val="ConsPlusNormal"/>
        <w:ind w:firstLine="709"/>
        <w:jc w:val="both"/>
      </w:pPr>
      <w:r w:rsidRPr="005D332A">
        <w:t>_________________________________________________________________</w:t>
      </w:r>
    </w:p>
    <w:p w:rsidR="004653AF" w:rsidRPr="005D332A" w:rsidRDefault="004653AF" w:rsidP="004653AF">
      <w:pPr>
        <w:pStyle w:val="ConsPlusNormal"/>
        <w:ind w:firstLine="709"/>
        <w:jc w:val="both"/>
      </w:pPr>
      <w:r w:rsidRPr="005D332A">
        <w:tab/>
      </w:r>
    </w:p>
    <w:p w:rsidR="004653AF" w:rsidRPr="005D332A" w:rsidRDefault="004653AF" w:rsidP="004653AF">
      <w:pPr>
        <w:pStyle w:val="ConsPlusNormal"/>
        <w:ind w:firstLine="709"/>
        <w:jc w:val="both"/>
      </w:pPr>
      <w:r w:rsidRPr="005D332A">
        <w:t>2) Почтовый адрес, по которому необходимо направить результат\ответ (если в поле «Способ направления результата/ответа» выбран вариант «почтовым отправлением»:</w:t>
      </w:r>
    </w:p>
    <w:p w:rsidR="004653AF" w:rsidRPr="005D332A" w:rsidRDefault="004653AF" w:rsidP="004653AF">
      <w:pPr>
        <w:pStyle w:val="ConsPlusNormal"/>
        <w:ind w:firstLine="709"/>
        <w:jc w:val="both"/>
      </w:pPr>
      <w:r w:rsidRPr="005D332A">
        <w:t>__________________________________________________________________</w:t>
      </w:r>
    </w:p>
    <w:p w:rsidR="004653AF" w:rsidRPr="005D332A" w:rsidRDefault="004653AF" w:rsidP="004653AF">
      <w:pPr>
        <w:pStyle w:val="ConsPlusNormal"/>
        <w:ind w:firstLine="709"/>
        <w:jc w:val="both"/>
      </w:pPr>
      <w:r w:rsidRPr="005D332A">
        <w:lastRenderedPageBreak/>
        <w:t>__________________________________________________________________</w:t>
      </w:r>
    </w:p>
    <w:p w:rsidR="004653AF" w:rsidRDefault="004653AF" w:rsidP="004653AF">
      <w:pPr>
        <w:pStyle w:val="ConsPlusNormal"/>
        <w:ind w:firstLine="540"/>
        <w:jc w:val="both"/>
        <w:rPr>
          <w:szCs w:val="26"/>
        </w:rPr>
      </w:pPr>
    </w:p>
    <w:p w:rsidR="004653AF" w:rsidRDefault="004653AF" w:rsidP="004653AF">
      <w:pPr>
        <w:pStyle w:val="ConsPlusNormal"/>
        <w:ind w:firstLine="540"/>
        <w:jc w:val="both"/>
        <w:rPr>
          <w:szCs w:val="26"/>
        </w:rPr>
      </w:pPr>
    </w:p>
    <w:p w:rsidR="004653AF" w:rsidRPr="005D332A" w:rsidRDefault="004653AF" w:rsidP="004653AF">
      <w:pPr>
        <w:pStyle w:val="ConsPlusNormal"/>
        <w:ind w:firstLine="540"/>
        <w:jc w:val="both"/>
        <w:rPr>
          <w:szCs w:val="26"/>
        </w:rPr>
      </w:pPr>
      <w:r w:rsidRPr="005D332A">
        <w:rPr>
          <w:szCs w:val="26"/>
        </w:rPr>
        <w:t>Подписывая настоящее заявление, я бессрочно даю согласие на обработку (сбор, систематизацию, накопление, хранение, уточнение, использование) ОМСУ своих персональных данных, указанных в настоящем заявлении, для целей предоставления государственной услуги.</w:t>
      </w:r>
    </w:p>
    <w:p w:rsidR="004653AF" w:rsidRPr="005D332A" w:rsidRDefault="004653AF" w:rsidP="004653AF">
      <w:pPr>
        <w:pStyle w:val="ConsPlusNormal"/>
        <w:spacing w:line="276" w:lineRule="auto"/>
        <w:ind w:firstLine="709"/>
        <w:jc w:val="both"/>
      </w:pPr>
    </w:p>
    <w:p w:rsidR="004653AF" w:rsidRPr="005D332A" w:rsidRDefault="004653AF" w:rsidP="004653AF">
      <w:pPr>
        <w:pStyle w:val="ConsPlusNormal"/>
        <w:spacing w:line="276" w:lineRule="auto"/>
        <w:jc w:val="right"/>
      </w:pPr>
      <w:r w:rsidRPr="005D332A">
        <w:t xml:space="preserve"> «____» ________________ ______ г.  _______________________________________</w:t>
      </w:r>
    </w:p>
    <w:p w:rsidR="004653AF" w:rsidRPr="005D332A" w:rsidRDefault="004653AF" w:rsidP="004653AF">
      <w:pPr>
        <w:pStyle w:val="ConsPlusNormal"/>
        <w:spacing w:line="276" w:lineRule="auto"/>
        <w:jc w:val="right"/>
      </w:pPr>
      <w:r w:rsidRPr="005D332A">
        <w:t>(дата)                                                                           (подпись заявителя)</w:t>
      </w:r>
    </w:p>
    <w:p w:rsidR="004653AF" w:rsidRPr="005D332A" w:rsidRDefault="004653AF" w:rsidP="004653AF">
      <w:pPr>
        <w:autoSpaceDE w:val="0"/>
        <w:autoSpaceDN w:val="0"/>
        <w:adjustRightInd w:val="0"/>
        <w:ind w:firstLine="709"/>
        <w:rPr>
          <w:sz w:val="26"/>
          <w:szCs w:val="26"/>
        </w:rPr>
      </w:pPr>
    </w:p>
    <w:p w:rsidR="004653AF" w:rsidRPr="005D332A" w:rsidRDefault="004653AF" w:rsidP="004653AF">
      <w:pPr>
        <w:ind w:firstLine="709"/>
        <w:jc w:val="right"/>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Pr="005D332A" w:rsidRDefault="004653AF" w:rsidP="004653AF">
      <w:pPr>
        <w:autoSpaceDE w:val="0"/>
        <w:autoSpaceDN w:val="0"/>
        <w:adjustRightInd w:val="0"/>
        <w:ind w:firstLine="709"/>
        <w:jc w:val="right"/>
        <w:outlineLvl w:val="0"/>
        <w:rPr>
          <w:sz w:val="26"/>
          <w:szCs w:val="26"/>
        </w:rPr>
      </w:pPr>
    </w:p>
    <w:p w:rsidR="004653AF" w:rsidRDefault="004653AF" w:rsidP="004653AF">
      <w:pPr>
        <w:autoSpaceDE w:val="0"/>
        <w:autoSpaceDN w:val="0"/>
        <w:adjustRightInd w:val="0"/>
        <w:ind w:firstLine="709"/>
        <w:jc w:val="right"/>
        <w:outlineLvl w:val="0"/>
        <w:rPr>
          <w:sz w:val="26"/>
          <w:szCs w:val="26"/>
        </w:rPr>
      </w:pPr>
    </w:p>
    <w:p w:rsidR="004653AF" w:rsidRDefault="004653AF" w:rsidP="004653AF">
      <w:pPr>
        <w:autoSpaceDE w:val="0"/>
        <w:autoSpaceDN w:val="0"/>
        <w:adjustRightInd w:val="0"/>
        <w:ind w:firstLine="709"/>
        <w:jc w:val="right"/>
        <w:outlineLvl w:val="0"/>
        <w:rPr>
          <w:sz w:val="26"/>
          <w:szCs w:val="26"/>
        </w:rPr>
      </w:pPr>
    </w:p>
    <w:p w:rsidR="004653AF" w:rsidRDefault="004653AF" w:rsidP="004653AF">
      <w:pPr>
        <w:autoSpaceDE w:val="0"/>
        <w:autoSpaceDN w:val="0"/>
        <w:adjustRightInd w:val="0"/>
        <w:ind w:firstLine="709"/>
        <w:jc w:val="right"/>
        <w:outlineLvl w:val="0"/>
        <w:rPr>
          <w:sz w:val="26"/>
          <w:szCs w:val="26"/>
        </w:rPr>
      </w:pPr>
    </w:p>
    <w:p w:rsidR="004653AF" w:rsidRDefault="004653AF" w:rsidP="004653AF">
      <w:pPr>
        <w:autoSpaceDE w:val="0"/>
        <w:autoSpaceDN w:val="0"/>
        <w:adjustRightInd w:val="0"/>
        <w:ind w:firstLine="709"/>
        <w:jc w:val="right"/>
        <w:outlineLvl w:val="0"/>
        <w:rPr>
          <w:sz w:val="26"/>
          <w:szCs w:val="26"/>
        </w:rPr>
      </w:pPr>
    </w:p>
    <w:p w:rsidR="004653AF" w:rsidRDefault="004653AF" w:rsidP="004653AF">
      <w:pPr>
        <w:pStyle w:val="ConsPlusTitle"/>
        <w:rPr>
          <w:sz w:val="26"/>
          <w:szCs w:val="26"/>
        </w:rPr>
      </w:pPr>
    </w:p>
    <w:p w:rsidR="004653AF" w:rsidRDefault="004653AF" w:rsidP="004653AF">
      <w:pPr>
        <w:pStyle w:val="ConsPlusTitle"/>
        <w:jc w:val="center"/>
        <w:rPr>
          <w:sz w:val="26"/>
          <w:szCs w:val="26"/>
        </w:rPr>
      </w:pPr>
    </w:p>
    <w:p w:rsidR="00A32F9B" w:rsidRPr="005D332A" w:rsidRDefault="00A32F9B" w:rsidP="00A32F9B">
      <w:pPr>
        <w:pStyle w:val="ConsPlusNormal"/>
        <w:spacing w:line="276" w:lineRule="auto"/>
        <w:jc w:val="right"/>
        <w:outlineLvl w:val="0"/>
      </w:pPr>
    </w:p>
    <w:p w:rsidR="00982C36" w:rsidRDefault="00982C36" w:rsidP="00310393">
      <w:pPr>
        <w:outlineLvl w:val="0"/>
        <w:rPr>
          <w:rFonts w:ascii="Arial" w:hAnsi="Arial"/>
          <w:b/>
        </w:rPr>
      </w:pPr>
    </w:p>
    <w:sectPr w:rsidR="00982C36" w:rsidSect="0084582E">
      <w:footerReference w:type="default" r:id="rId28"/>
      <w:pgSz w:w="11900" w:h="16841"/>
      <w:pgMar w:top="851" w:right="986" w:bottom="567" w:left="1276" w:header="0" w:footer="0" w:gutter="0"/>
      <w:cols w:space="720" w:equalWidth="0">
        <w:col w:w="9644"/>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5864" w:rsidRDefault="00515864" w:rsidP="004653AF">
      <w:r>
        <w:separator/>
      </w:r>
    </w:p>
  </w:endnote>
  <w:endnote w:type="continuationSeparator" w:id="1">
    <w:p w:rsidR="00515864" w:rsidRDefault="00515864" w:rsidP="004653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OpenSymbol">
    <w:charset w:val="00"/>
    <w:family w:val="auto"/>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41347"/>
    </w:sdtPr>
    <w:sdtContent>
      <w:p w:rsidR="00283836" w:rsidRDefault="0060697D">
        <w:pPr>
          <w:pStyle w:val="afc"/>
          <w:jc w:val="center"/>
        </w:pPr>
        <w:fldSimple w:instr=" PAGE   \* MERGEFORMAT ">
          <w:r w:rsidR="00D72215">
            <w:rPr>
              <w:noProof/>
            </w:rPr>
            <w:t>2</w:t>
          </w:r>
        </w:fldSimple>
      </w:p>
    </w:sdtContent>
  </w:sdt>
  <w:p w:rsidR="00283836" w:rsidRDefault="00283836">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5864" w:rsidRDefault="00515864" w:rsidP="004653AF">
      <w:r>
        <w:separator/>
      </w:r>
    </w:p>
  </w:footnote>
  <w:footnote w:type="continuationSeparator" w:id="1">
    <w:p w:rsidR="00515864" w:rsidRDefault="00515864" w:rsidP="004653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B3CFF"/>
    <w:multiLevelType w:val="hybridMultilevel"/>
    <w:tmpl w:val="646CFB6C"/>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26A52F5A"/>
    <w:multiLevelType w:val="hybridMultilevel"/>
    <w:tmpl w:val="B156BC74"/>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34962C4C"/>
    <w:multiLevelType w:val="multilevel"/>
    <w:tmpl w:val="1C16CB84"/>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37A730F5"/>
    <w:multiLevelType w:val="hybridMultilevel"/>
    <w:tmpl w:val="AFFA98E6"/>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4">
    <w:nsid w:val="37CE0CE1"/>
    <w:multiLevelType w:val="hybridMultilevel"/>
    <w:tmpl w:val="9094F770"/>
    <w:lvl w:ilvl="0" w:tplc="0F6C171A">
      <w:start w:val="3"/>
      <w:numFmt w:val="decimal"/>
      <w:lvlText w:val="%1"/>
      <w:lvlJc w:val="left"/>
      <w:pPr>
        <w:ind w:left="510" w:hanging="360"/>
      </w:pPr>
      <w:rPr>
        <w:rFonts w:hint="default"/>
        <w:color w:val="000000"/>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5">
    <w:nsid w:val="603B0716"/>
    <w:multiLevelType w:val="multilevel"/>
    <w:tmpl w:val="1F267A04"/>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6BF27B6B"/>
    <w:multiLevelType w:val="multilevel"/>
    <w:tmpl w:val="09427D3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7E7E6B99"/>
    <w:multiLevelType w:val="hybridMultilevel"/>
    <w:tmpl w:val="4BEAC626"/>
    <w:lvl w:ilvl="0" w:tplc="8BFCBF80">
      <w:start w:val="2"/>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num w:numId="1">
    <w:abstractNumId w:val="2"/>
  </w:num>
  <w:num w:numId="2">
    <w:abstractNumId w:val="5"/>
  </w:num>
  <w:num w:numId="3">
    <w:abstractNumId w:val="7"/>
  </w:num>
  <w:num w:numId="4">
    <w:abstractNumId w:val="4"/>
  </w:num>
  <w:num w:numId="5">
    <w:abstractNumId w:val="1"/>
  </w:num>
  <w:num w:numId="6">
    <w:abstractNumId w:val="0"/>
  </w:num>
  <w:num w:numId="7">
    <w:abstractNumId w:val="3"/>
  </w:num>
  <w:num w:numId="8">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22A9D"/>
    <w:rsid w:val="0001757B"/>
    <w:rsid w:val="00020C69"/>
    <w:rsid w:val="00021AF9"/>
    <w:rsid w:val="000418FC"/>
    <w:rsid w:val="00051469"/>
    <w:rsid w:val="0007228B"/>
    <w:rsid w:val="000923DB"/>
    <w:rsid w:val="000A5A0D"/>
    <w:rsid w:val="000C3387"/>
    <w:rsid w:val="000D5550"/>
    <w:rsid w:val="000E10F6"/>
    <w:rsid w:val="00104C31"/>
    <w:rsid w:val="001062A8"/>
    <w:rsid w:val="0013767E"/>
    <w:rsid w:val="00141754"/>
    <w:rsid w:val="00162062"/>
    <w:rsid w:val="00173FC3"/>
    <w:rsid w:val="0018198D"/>
    <w:rsid w:val="00187DBB"/>
    <w:rsid w:val="001923F6"/>
    <w:rsid w:val="001975D4"/>
    <w:rsid w:val="001A184C"/>
    <w:rsid w:val="001C1EC8"/>
    <w:rsid w:val="001F199A"/>
    <w:rsid w:val="001F6932"/>
    <w:rsid w:val="002315B1"/>
    <w:rsid w:val="00242D46"/>
    <w:rsid w:val="00260CA1"/>
    <w:rsid w:val="002720F5"/>
    <w:rsid w:val="002730EC"/>
    <w:rsid w:val="00283836"/>
    <w:rsid w:val="002858C6"/>
    <w:rsid w:val="002A1403"/>
    <w:rsid w:val="002A4C41"/>
    <w:rsid w:val="002C5B0B"/>
    <w:rsid w:val="002C5B0E"/>
    <w:rsid w:val="002E342C"/>
    <w:rsid w:val="003001B8"/>
    <w:rsid w:val="003048B1"/>
    <w:rsid w:val="00310393"/>
    <w:rsid w:val="00314FA6"/>
    <w:rsid w:val="003157AF"/>
    <w:rsid w:val="00327564"/>
    <w:rsid w:val="00334B17"/>
    <w:rsid w:val="00353593"/>
    <w:rsid w:val="00363254"/>
    <w:rsid w:val="003742C6"/>
    <w:rsid w:val="003A426D"/>
    <w:rsid w:val="003C319B"/>
    <w:rsid w:val="003D6E0E"/>
    <w:rsid w:val="003E24B9"/>
    <w:rsid w:val="00402BC0"/>
    <w:rsid w:val="00414BE1"/>
    <w:rsid w:val="0041776D"/>
    <w:rsid w:val="00434418"/>
    <w:rsid w:val="00435F18"/>
    <w:rsid w:val="00455B1E"/>
    <w:rsid w:val="004573D6"/>
    <w:rsid w:val="004653AF"/>
    <w:rsid w:val="00466151"/>
    <w:rsid w:val="004A056F"/>
    <w:rsid w:val="004A1B73"/>
    <w:rsid w:val="004A310C"/>
    <w:rsid w:val="004A5216"/>
    <w:rsid w:val="004B4B62"/>
    <w:rsid w:val="004E7C3B"/>
    <w:rsid w:val="00515864"/>
    <w:rsid w:val="00540A8A"/>
    <w:rsid w:val="00554380"/>
    <w:rsid w:val="00555B1E"/>
    <w:rsid w:val="00565F8B"/>
    <w:rsid w:val="0058709D"/>
    <w:rsid w:val="005B42B6"/>
    <w:rsid w:val="005D27C8"/>
    <w:rsid w:val="005F0899"/>
    <w:rsid w:val="0060697D"/>
    <w:rsid w:val="00627020"/>
    <w:rsid w:val="006278E3"/>
    <w:rsid w:val="00634290"/>
    <w:rsid w:val="00651240"/>
    <w:rsid w:val="0067009B"/>
    <w:rsid w:val="0067279D"/>
    <w:rsid w:val="00683FA3"/>
    <w:rsid w:val="006A551B"/>
    <w:rsid w:val="006A6E74"/>
    <w:rsid w:val="006C1FA7"/>
    <w:rsid w:val="006C6560"/>
    <w:rsid w:val="006D4CB1"/>
    <w:rsid w:val="006D6A27"/>
    <w:rsid w:val="006E3FBA"/>
    <w:rsid w:val="007145BB"/>
    <w:rsid w:val="00732C9F"/>
    <w:rsid w:val="00736D01"/>
    <w:rsid w:val="007734D1"/>
    <w:rsid w:val="007A5739"/>
    <w:rsid w:val="007C62C4"/>
    <w:rsid w:val="007C7F28"/>
    <w:rsid w:val="007D2AA5"/>
    <w:rsid w:val="007E2C64"/>
    <w:rsid w:val="007F3627"/>
    <w:rsid w:val="00810000"/>
    <w:rsid w:val="00821A11"/>
    <w:rsid w:val="00822A9D"/>
    <w:rsid w:val="00826854"/>
    <w:rsid w:val="008321E3"/>
    <w:rsid w:val="0084582E"/>
    <w:rsid w:val="00847F79"/>
    <w:rsid w:val="00851ADD"/>
    <w:rsid w:val="00857E9F"/>
    <w:rsid w:val="00865A88"/>
    <w:rsid w:val="008C64FD"/>
    <w:rsid w:val="008D4D60"/>
    <w:rsid w:val="008D5083"/>
    <w:rsid w:val="008E6D66"/>
    <w:rsid w:val="008F1093"/>
    <w:rsid w:val="008F5050"/>
    <w:rsid w:val="008F53C4"/>
    <w:rsid w:val="008F7BEF"/>
    <w:rsid w:val="00926ED0"/>
    <w:rsid w:val="00940410"/>
    <w:rsid w:val="009404F4"/>
    <w:rsid w:val="0094294F"/>
    <w:rsid w:val="00982C36"/>
    <w:rsid w:val="009868F1"/>
    <w:rsid w:val="009F4430"/>
    <w:rsid w:val="00A1363F"/>
    <w:rsid w:val="00A22C79"/>
    <w:rsid w:val="00A3115D"/>
    <w:rsid w:val="00A32F9B"/>
    <w:rsid w:val="00A62683"/>
    <w:rsid w:val="00A62785"/>
    <w:rsid w:val="00A7078D"/>
    <w:rsid w:val="00A90B53"/>
    <w:rsid w:val="00AA6ABF"/>
    <w:rsid w:val="00AB5E7A"/>
    <w:rsid w:val="00AE0853"/>
    <w:rsid w:val="00AE7B3C"/>
    <w:rsid w:val="00B24B80"/>
    <w:rsid w:val="00B40237"/>
    <w:rsid w:val="00B9123F"/>
    <w:rsid w:val="00B926F1"/>
    <w:rsid w:val="00B929F9"/>
    <w:rsid w:val="00BA57F7"/>
    <w:rsid w:val="00BA69EB"/>
    <w:rsid w:val="00BA74E4"/>
    <w:rsid w:val="00BB7F37"/>
    <w:rsid w:val="00BC0271"/>
    <w:rsid w:val="00BE312B"/>
    <w:rsid w:val="00BE4DFC"/>
    <w:rsid w:val="00C22788"/>
    <w:rsid w:val="00C50575"/>
    <w:rsid w:val="00C54FBE"/>
    <w:rsid w:val="00C60563"/>
    <w:rsid w:val="00C67E21"/>
    <w:rsid w:val="00C81655"/>
    <w:rsid w:val="00CA2761"/>
    <w:rsid w:val="00CA5F98"/>
    <w:rsid w:val="00CC0782"/>
    <w:rsid w:val="00CD04AA"/>
    <w:rsid w:val="00CD5988"/>
    <w:rsid w:val="00CF19EA"/>
    <w:rsid w:val="00CF2B08"/>
    <w:rsid w:val="00CF7A3D"/>
    <w:rsid w:val="00D01F15"/>
    <w:rsid w:val="00D12AF3"/>
    <w:rsid w:val="00D141EE"/>
    <w:rsid w:val="00D43853"/>
    <w:rsid w:val="00D50C0F"/>
    <w:rsid w:val="00D5539D"/>
    <w:rsid w:val="00D72215"/>
    <w:rsid w:val="00D87354"/>
    <w:rsid w:val="00DA77D2"/>
    <w:rsid w:val="00DC0B87"/>
    <w:rsid w:val="00DD18A5"/>
    <w:rsid w:val="00DD6E49"/>
    <w:rsid w:val="00E137F0"/>
    <w:rsid w:val="00E36F76"/>
    <w:rsid w:val="00E4161E"/>
    <w:rsid w:val="00E4387D"/>
    <w:rsid w:val="00E62B7D"/>
    <w:rsid w:val="00EC449E"/>
    <w:rsid w:val="00EE3EB5"/>
    <w:rsid w:val="00F33C47"/>
    <w:rsid w:val="00F41AAB"/>
    <w:rsid w:val="00F562C6"/>
    <w:rsid w:val="00F56624"/>
    <w:rsid w:val="00F647C6"/>
    <w:rsid w:val="00FB4803"/>
    <w:rsid w:val="00FB548B"/>
    <w:rsid w:val="00FD4C95"/>
    <w:rsid w:val="00FE10DA"/>
    <w:rsid w:val="00FE1A20"/>
    <w:rsid w:val="00FF06D3"/>
    <w:rsid w:val="00FF17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A9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C31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8D4D6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822A9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4D6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rsid w:val="00822A9D"/>
    <w:rPr>
      <w:rFonts w:ascii="Calibri" w:eastAsia="Times New Roman" w:hAnsi="Calibri" w:cs="Times New Roman"/>
      <w:b/>
      <w:bCs/>
      <w:sz w:val="28"/>
      <w:szCs w:val="28"/>
      <w:lang w:eastAsia="ru-RU"/>
    </w:rPr>
  </w:style>
  <w:style w:type="paragraph" w:styleId="a3">
    <w:name w:val="Normal (Web)"/>
    <w:basedOn w:val="a"/>
    <w:uiPriority w:val="99"/>
    <w:rsid w:val="00822A9D"/>
    <w:pPr>
      <w:spacing w:before="100" w:beforeAutospacing="1" w:after="100" w:afterAutospacing="1"/>
    </w:pPr>
  </w:style>
  <w:style w:type="character" w:customStyle="1" w:styleId="apple-converted-space">
    <w:name w:val="apple-converted-space"/>
    <w:basedOn w:val="a0"/>
    <w:rsid w:val="00822A9D"/>
  </w:style>
  <w:style w:type="paragraph" w:customStyle="1" w:styleId="ConsPlusNormal">
    <w:name w:val="ConsPlusNormal"/>
    <w:link w:val="ConsPlusNormal0"/>
    <w:rsid w:val="00822A9D"/>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4">
    <w:name w:val="Hyperlink"/>
    <w:basedOn w:val="a0"/>
    <w:uiPriority w:val="99"/>
    <w:unhideWhenUsed/>
    <w:rsid w:val="00C60563"/>
    <w:rPr>
      <w:color w:val="0000FF"/>
      <w:u w:val="single"/>
    </w:rPr>
  </w:style>
  <w:style w:type="character" w:styleId="a5">
    <w:name w:val="Strong"/>
    <w:basedOn w:val="a0"/>
    <w:uiPriority w:val="22"/>
    <w:qFormat/>
    <w:rsid w:val="00C60563"/>
    <w:rPr>
      <w:b/>
      <w:bCs/>
    </w:rPr>
  </w:style>
  <w:style w:type="paragraph" w:styleId="a6">
    <w:name w:val="Balloon Text"/>
    <w:basedOn w:val="a"/>
    <w:link w:val="a7"/>
    <w:semiHidden/>
    <w:unhideWhenUsed/>
    <w:rsid w:val="00C60563"/>
    <w:rPr>
      <w:rFonts w:ascii="Tahoma" w:hAnsi="Tahoma" w:cs="Tahoma"/>
      <w:sz w:val="16"/>
      <w:szCs w:val="16"/>
    </w:rPr>
  </w:style>
  <w:style w:type="character" w:customStyle="1" w:styleId="a7">
    <w:name w:val="Текст выноски Знак"/>
    <w:basedOn w:val="a0"/>
    <w:link w:val="a6"/>
    <w:uiPriority w:val="99"/>
    <w:semiHidden/>
    <w:rsid w:val="00C60563"/>
    <w:rPr>
      <w:rFonts w:ascii="Tahoma" w:eastAsia="Times New Roman" w:hAnsi="Tahoma" w:cs="Tahoma"/>
      <w:sz w:val="16"/>
      <w:szCs w:val="16"/>
      <w:lang w:eastAsia="ru-RU"/>
    </w:rPr>
  </w:style>
  <w:style w:type="paragraph" w:customStyle="1" w:styleId="Style1">
    <w:name w:val="Style1"/>
    <w:basedOn w:val="a"/>
    <w:rsid w:val="00104C31"/>
    <w:pPr>
      <w:widowControl w:val="0"/>
      <w:autoSpaceDE w:val="0"/>
      <w:autoSpaceDN w:val="0"/>
      <w:adjustRightInd w:val="0"/>
      <w:spacing w:line="241" w:lineRule="exact"/>
      <w:jc w:val="center"/>
    </w:pPr>
  </w:style>
  <w:style w:type="paragraph" w:customStyle="1" w:styleId="Style3">
    <w:name w:val="Style3"/>
    <w:basedOn w:val="a"/>
    <w:rsid w:val="00104C31"/>
    <w:pPr>
      <w:widowControl w:val="0"/>
      <w:autoSpaceDE w:val="0"/>
      <w:autoSpaceDN w:val="0"/>
      <w:adjustRightInd w:val="0"/>
      <w:spacing w:line="305" w:lineRule="exact"/>
      <w:jc w:val="center"/>
    </w:pPr>
  </w:style>
  <w:style w:type="paragraph" w:customStyle="1" w:styleId="Style4">
    <w:name w:val="Style4"/>
    <w:basedOn w:val="a"/>
    <w:rsid w:val="00104C31"/>
    <w:pPr>
      <w:widowControl w:val="0"/>
      <w:autoSpaceDE w:val="0"/>
      <w:autoSpaceDN w:val="0"/>
      <w:adjustRightInd w:val="0"/>
      <w:spacing w:line="461" w:lineRule="exact"/>
      <w:jc w:val="both"/>
    </w:pPr>
  </w:style>
  <w:style w:type="paragraph" w:customStyle="1" w:styleId="Style7">
    <w:name w:val="Style7"/>
    <w:basedOn w:val="a"/>
    <w:rsid w:val="00104C31"/>
    <w:pPr>
      <w:widowControl w:val="0"/>
      <w:autoSpaceDE w:val="0"/>
      <w:autoSpaceDN w:val="0"/>
      <w:adjustRightInd w:val="0"/>
      <w:spacing w:line="271" w:lineRule="exact"/>
      <w:jc w:val="center"/>
    </w:pPr>
  </w:style>
  <w:style w:type="paragraph" w:customStyle="1" w:styleId="Style8">
    <w:name w:val="Style8"/>
    <w:basedOn w:val="a"/>
    <w:rsid w:val="00104C31"/>
    <w:pPr>
      <w:widowControl w:val="0"/>
      <w:autoSpaceDE w:val="0"/>
      <w:autoSpaceDN w:val="0"/>
      <w:adjustRightInd w:val="0"/>
      <w:spacing w:line="276" w:lineRule="exact"/>
      <w:ind w:firstLine="530"/>
      <w:jc w:val="both"/>
    </w:pPr>
  </w:style>
  <w:style w:type="paragraph" w:customStyle="1" w:styleId="Style9">
    <w:name w:val="Style9"/>
    <w:basedOn w:val="a"/>
    <w:rsid w:val="00104C31"/>
    <w:pPr>
      <w:widowControl w:val="0"/>
      <w:autoSpaceDE w:val="0"/>
      <w:autoSpaceDN w:val="0"/>
      <w:adjustRightInd w:val="0"/>
      <w:spacing w:line="276" w:lineRule="exact"/>
      <w:ind w:firstLine="557"/>
      <w:jc w:val="both"/>
    </w:pPr>
  </w:style>
  <w:style w:type="paragraph" w:customStyle="1" w:styleId="Style11">
    <w:name w:val="Style11"/>
    <w:basedOn w:val="a"/>
    <w:rsid w:val="00104C31"/>
    <w:pPr>
      <w:widowControl w:val="0"/>
      <w:autoSpaceDE w:val="0"/>
      <w:autoSpaceDN w:val="0"/>
      <w:adjustRightInd w:val="0"/>
      <w:spacing w:line="276" w:lineRule="exact"/>
      <w:jc w:val="right"/>
    </w:pPr>
  </w:style>
  <w:style w:type="paragraph" w:customStyle="1" w:styleId="Style12">
    <w:name w:val="Style12"/>
    <w:basedOn w:val="a"/>
    <w:rsid w:val="00104C31"/>
    <w:pPr>
      <w:widowControl w:val="0"/>
      <w:autoSpaceDE w:val="0"/>
      <w:autoSpaceDN w:val="0"/>
      <w:adjustRightInd w:val="0"/>
      <w:jc w:val="both"/>
    </w:pPr>
  </w:style>
  <w:style w:type="paragraph" w:customStyle="1" w:styleId="Style15">
    <w:name w:val="Style15"/>
    <w:basedOn w:val="a"/>
    <w:rsid w:val="00104C31"/>
    <w:pPr>
      <w:widowControl w:val="0"/>
      <w:autoSpaceDE w:val="0"/>
      <w:autoSpaceDN w:val="0"/>
      <w:adjustRightInd w:val="0"/>
      <w:spacing w:line="276" w:lineRule="exact"/>
      <w:jc w:val="both"/>
    </w:pPr>
  </w:style>
  <w:style w:type="paragraph" w:customStyle="1" w:styleId="Style34">
    <w:name w:val="Style34"/>
    <w:basedOn w:val="a"/>
    <w:rsid w:val="00104C31"/>
    <w:pPr>
      <w:widowControl w:val="0"/>
      <w:autoSpaceDE w:val="0"/>
      <w:autoSpaceDN w:val="0"/>
      <w:adjustRightInd w:val="0"/>
      <w:spacing w:line="274" w:lineRule="exact"/>
      <w:ind w:firstLine="898"/>
    </w:pPr>
  </w:style>
  <w:style w:type="character" w:customStyle="1" w:styleId="FontStyle67">
    <w:name w:val="Font Style67"/>
    <w:basedOn w:val="a0"/>
    <w:rsid w:val="00104C31"/>
    <w:rPr>
      <w:rFonts w:ascii="Times New Roman" w:hAnsi="Times New Roman" w:cs="Times New Roman"/>
      <w:b/>
      <w:bCs/>
      <w:spacing w:val="10"/>
      <w:sz w:val="22"/>
      <w:szCs w:val="22"/>
    </w:rPr>
  </w:style>
  <w:style w:type="character" w:customStyle="1" w:styleId="FontStyle66">
    <w:name w:val="Font Style66"/>
    <w:basedOn w:val="a0"/>
    <w:rsid w:val="00104C31"/>
    <w:rPr>
      <w:rFonts w:ascii="Times New Roman" w:hAnsi="Times New Roman" w:cs="Times New Roman"/>
      <w:b/>
      <w:bCs/>
      <w:spacing w:val="20"/>
      <w:sz w:val="16"/>
      <w:szCs w:val="16"/>
    </w:rPr>
  </w:style>
  <w:style w:type="character" w:customStyle="1" w:styleId="FontStyle68">
    <w:name w:val="Font Style68"/>
    <w:basedOn w:val="a0"/>
    <w:rsid w:val="00104C31"/>
    <w:rPr>
      <w:rFonts w:ascii="Times New Roman" w:hAnsi="Times New Roman" w:cs="Times New Roman"/>
      <w:spacing w:val="20"/>
      <w:sz w:val="22"/>
      <w:szCs w:val="22"/>
    </w:rPr>
  </w:style>
  <w:style w:type="character" w:customStyle="1" w:styleId="FontStyle70">
    <w:name w:val="Font Style70"/>
    <w:basedOn w:val="a0"/>
    <w:rsid w:val="00104C31"/>
    <w:rPr>
      <w:rFonts w:ascii="Times New Roman" w:hAnsi="Times New Roman" w:cs="Times New Roman"/>
      <w:i/>
      <w:iCs/>
      <w:sz w:val="24"/>
      <w:szCs w:val="24"/>
    </w:rPr>
  </w:style>
  <w:style w:type="character" w:customStyle="1" w:styleId="FontStyle71">
    <w:name w:val="Font Style71"/>
    <w:basedOn w:val="a0"/>
    <w:rsid w:val="00104C31"/>
    <w:rPr>
      <w:rFonts w:ascii="Times New Roman" w:hAnsi="Times New Roman" w:cs="Times New Roman"/>
      <w:i/>
      <w:iCs/>
      <w:sz w:val="24"/>
      <w:szCs w:val="24"/>
    </w:rPr>
  </w:style>
  <w:style w:type="character" w:customStyle="1" w:styleId="FontStyle72">
    <w:name w:val="Font Style72"/>
    <w:basedOn w:val="a0"/>
    <w:rsid w:val="00104C31"/>
    <w:rPr>
      <w:rFonts w:ascii="Times New Roman" w:hAnsi="Times New Roman" w:cs="Times New Roman"/>
      <w:sz w:val="22"/>
      <w:szCs w:val="22"/>
    </w:rPr>
  </w:style>
  <w:style w:type="paragraph" w:customStyle="1" w:styleId="Style2">
    <w:name w:val="Style2"/>
    <w:basedOn w:val="a"/>
    <w:rsid w:val="00104C31"/>
    <w:pPr>
      <w:widowControl w:val="0"/>
      <w:autoSpaceDE w:val="0"/>
      <w:autoSpaceDN w:val="0"/>
      <w:adjustRightInd w:val="0"/>
      <w:spacing w:line="317" w:lineRule="exact"/>
      <w:jc w:val="center"/>
    </w:pPr>
  </w:style>
  <w:style w:type="paragraph" w:customStyle="1" w:styleId="a8">
    <w:name w:val="Базовый"/>
    <w:rsid w:val="00104C31"/>
    <w:pPr>
      <w:tabs>
        <w:tab w:val="left" w:pos="708"/>
      </w:tabs>
      <w:suppressAutoHyphens/>
    </w:pPr>
    <w:rPr>
      <w:rFonts w:ascii="Times New Roman" w:eastAsia="Lucida Sans Unicode" w:hAnsi="Times New Roman" w:cs="Mangal"/>
      <w:color w:val="00000A"/>
      <w:sz w:val="24"/>
      <w:szCs w:val="24"/>
      <w:lang w:eastAsia="zh-CN" w:bidi="hi-IN"/>
    </w:rPr>
  </w:style>
  <w:style w:type="paragraph" w:styleId="a9">
    <w:name w:val="No Spacing"/>
    <w:uiPriority w:val="1"/>
    <w:qFormat/>
    <w:rsid w:val="0094294F"/>
    <w:pPr>
      <w:spacing w:after="0" w:line="240" w:lineRule="auto"/>
    </w:pPr>
    <w:rPr>
      <w:rFonts w:ascii="Times New Roman" w:eastAsia="Calibri" w:hAnsi="Times New Roman" w:cs="Times New Roman"/>
      <w:sz w:val="28"/>
    </w:rPr>
  </w:style>
  <w:style w:type="paragraph" w:customStyle="1" w:styleId="ConsPlusTitle">
    <w:name w:val="ConsPlusTitle"/>
    <w:rsid w:val="001923F6"/>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formattext">
    <w:name w:val="formattext"/>
    <w:basedOn w:val="a"/>
    <w:rsid w:val="00857E9F"/>
    <w:pPr>
      <w:spacing w:before="100" w:beforeAutospacing="1" w:after="100" w:afterAutospacing="1"/>
    </w:pPr>
  </w:style>
  <w:style w:type="paragraph" w:styleId="z-">
    <w:name w:val="HTML Top of Form"/>
    <w:basedOn w:val="a"/>
    <w:next w:val="a"/>
    <w:link w:val="z-0"/>
    <w:hidden/>
    <w:uiPriority w:val="99"/>
    <w:semiHidden/>
    <w:unhideWhenUsed/>
    <w:rsid w:val="008D4D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8D4D6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D4D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8D4D60"/>
    <w:rPr>
      <w:rFonts w:ascii="Arial" w:eastAsia="Times New Roman" w:hAnsi="Arial" w:cs="Arial"/>
      <w:vanish/>
      <w:sz w:val="16"/>
      <w:szCs w:val="16"/>
      <w:lang w:eastAsia="ru-RU"/>
    </w:rPr>
  </w:style>
  <w:style w:type="character" w:styleId="aa">
    <w:name w:val="Emphasis"/>
    <w:basedOn w:val="a0"/>
    <w:uiPriority w:val="20"/>
    <w:qFormat/>
    <w:rsid w:val="008D4D60"/>
    <w:rPr>
      <w:i/>
      <w:iCs/>
    </w:rPr>
  </w:style>
  <w:style w:type="character" w:customStyle="1" w:styleId="tsp">
    <w:name w:val="tsp"/>
    <w:basedOn w:val="a0"/>
    <w:rsid w:val="008D4D60"/>
  </w:style>
  <w:style w:type="character" w:customStyle="1" w:styleId="time">
    <w:name w:val="time"/>
    <w:basedOn w:val="a0"/>
    <w:rsid w:val="008D4D60"/>
  </w:style>
  <w:style w:type="character" w:customStyle="1" w:styleId="sicon">
    <w:name w:val="s_icon"/>
    <w:basedOn w:val="a0"/>
    <w:rsid w:val="008D4D60"/>
  </w:style>
  <w:style w:type="character" w:customStyle="1" w:styleId="temperature">
    <w:name w:val="temperature"/>
    <w:basedOn w:val="a0"/>
    <w:rsid w:val="008D4D60"/>
  </w:style>
  <w:style w:type="character" w:customStyle="1" w:styleId="wind">
    <w:name w:val="wind"/>
    <w:basedOn w:val="a0"/>
    <w:rsid w:val="008D4D60"/>
  </w:style>
  <w:style w:type="character" w:customStyle="1" w:styleId="pressure">
    <w:name w:val="pressure"/>
    <w:basedOn w:val="a0"/>
    <w:rsid w:val="008D4D60"/>
  </w:style>
  <w:style w:type="character" w:customStyle="1" w:styleId="wet">
    <w:name w:val="wet"/>
    <w:basedOn w:val="a0"/>
    <w:rsid w:val="008D4D60"/>
  </w:style>
  <w:style w:type="character" w:styleId="ab">
    <w:name w:val="FollowedHyperlink"/>
    <w:basedOn w:val="a0"/>
    <w:uiPriority w:val="99"/>
    <w:semiHidden/>
    <w:unhideWhenUsed/>
    <w:rsid w:val="0058709D"/>
    <w:rPr>
      <w:color w:val="800080" w:themeColor="followedHyperlink"/>
      <w:u w:val="single"/>
    </w:rPr>
  </w:style>
  <w:style w:type="table" w:styleId="ac">
    <w:name w:val="Table Grid"/>
    <w:basedOn w:val="a1"/>
    <w:uiPriority w:val="59"/>
    <w:rsid w:val="00BE312B"/>
    <w:pPr>
      <w:spacing w:after="0" w:line="240" w:lineRule="auto"/>
    </w:pPr>
    <w:rPr>
      <w:rFonts w:ascii="Times New Roman" w:eastAsiaTheme="minorEastAsia" w:hAnsi="Times New Roman"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3C319B"/>
    <w:rPr>
      <w:rFonts w:asciiTheme="majorHAnsi" w:eastAsiaTheme="majorEastAsia" w:hAnsiTheme="majorHAnsi" w:cstheme="majorBidi"/>
      <w:b/>
      <w:bCs/>
      <w:color w:val="365F91" w:themeColor="accent1" w:themeShade="BF"/>
      <w:sz w:val="28"/>
      <w:szCs w:val="28"/>
      <w:lang w:eastAsia="ru-RU"/>
    </w:rPr>
  </w:style>
  <w:style w:type="paragraph" w:customStyle="1" w:styleId="ConsPlusNonformat">
    <w:name w:val="ConsPlusNonformat"/>
    <w:uiPriority w:val="99"/>
    <w:rsid w:val="003C31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d">
    <w:name w:val="Body Text"/>
    <w:basedOn w:val="a"/>
    <w:link w:val="ae"/>
    <w:rsid w:val="003C319B"/>
    <w:pPr>
      <w:jc w:val="both"/>
    </w:pPr>
  </w:style>
  <w:style w:type="character" w:customStyle="1" w:styleId="ae">
    <w:name w:val="Основной текст Знак"/>
    <w:basedOn w:val="a0"/>
    <w:link w:val="ad"/>
    <w:rsid w:val="003C319B"/>
    <w:rPr>
      <w:rFonts w:ascii="Times New Roman" w:eastAsia="Times New Roman" w:hAnsi="Times New Roman" w:cs="Times New Roman"/>
      <w:sz w:val="24"/>
      <w:szCs w:val="24"/>
      <w:lang w:eastAsia="ru-RU"/>
    </w:rPr>
  </w:style>
  <w:style w:type="paragraph" w:styleId="21">
    <w:name w:val="Body Text 2"/>
    <w:basedOn w:val="a"/>
    <w:link w:val="22"/>
    <w:rsid w:val="003C319B"/>
    <w:pPr>
      <w:tabs>
        <w:tab w:val="left" w:pos="7836"/>
      </w:tabs>
      <w:jc w:val="right"/>
    </w:pPr>
    <w:rPr>
      <w:rFonts w:ascii="Calibri" w:hAnsi="Calibri" w:cs="Arial CYR"/>
      <w:color w:val="000000"/>
      <w:sz w:val="16"/>
      <w:szCs w:val="16"/>
    </w:rPr>
  </w:style>
  <w:style w:type="character" w:customStyle="1" w:styleId="22">
    <w:name w:val="Основной текст 2 Знак"/>
    <w:basedOn w:val="a0"/>
    <w:link w:val="21"/>
    <w:rsid w:val="003C319B"/>
    <w:rPr>
      <w:rFonts w:ascii="Calibri" w:eastAsia="Times New Roman" w:hAnsi="Calibri" w:cs="Arial CYR"/>
      <w:color w:val="000000"/>
      <w:sz w:val="16"/>
      <w:szCs w:val="16"/>
      <w:lang w:eastAsia="ru-RU"/>
    </w:rPr>
  </w:style>
  <w:style w:type="paragraph" w:customStyle="1" w:styleId="11">
    <w:name w:val="1"/>
    <w:basedOn w:val="a"/>
    <w:rsid w:val="003C319B"/>
    <w:pPr>
      <w:spacing w:after="160" w:line="240" w:lineRule="exact"/>
    </w:pPr>
    <w:rPr>
      <w:rFonts w:ascii="Verdana" w:hAnsi="Verdana"/>
      <w:sz w:val="20"/>
      <w:szCs w:val="20"/>
      <w:lang w:val="en-US" w:eastAsia="en-US"/>
    </w:rPr>
  </w:style>
  <w:style w:type="paragraph" w:customStyle="1" w:styleId="Standard">
    <w:name w:val="Standard"/>
    <w:rsid w:val="003C319B"/>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styleId="af">
    <w:name w:val="Subtitle"/>
    <w:basedOn w:val="af0"/>
    <w:next w:val="a"/>
    <w:link w:val="af1"/>
    <w:qFormat/>
    <w:rsid w:val="003C319B"/>
    <w:pPr>
      <w:keepNext/>
      <w:suppressAutoHyphens/>
      <w:autoSpaceDN w:val="0"/>
      <w:spacing w:after="120"/>
      <w:textAlignment w:val="baseline"/>
      <w:outlineLvl w:val="9"/>
    </w:pPr>
    <w:rPr>
      <w:rFonts w:eastAsia="Lucida Sans Unicode" w:cs="Tahoma"/>
      <w:b w:val="0"/>
      <w:bCs w:val="0"/>
      <w:i/>
      <w:iCs/>
      <w:kern w:val="3"/>
      <w:sz w:val="28"/>
      <w:szCs w:val="28"/>
    </w:rPr>
  </w:style>
  <w:style w:type="character" w:customStyle="1" w:styleId="af1">
    <w:name w:val="Подзаголовок Знак"/>
    <w:basedOn w:val="a0"/>
    <w:link w:val="af"/>
    <w:rsid w:val="003C319B"/>
    <w:rPr>
      <w:rFonts w:ascii="Arial" w:eastAsia="Lucida Sans Unicode" w:hAnsi="Arial" w:cs="Tahoma"/>
      <w:i/>
      <w:iCs/>
      <w:kern w:val="3"/>
      <w:sz w:val="28"/>
      <w:szCs w:val="28"/>
      <w:lang w:eastAsia="ru-RU"/>
    </w:rPr>
  </w:style>
  <w:style w:type="paragraph" w:styleId="af0">
    <w:name w:val="Title"/>
    <w:basedOn w:val="a"/>
    <w:link w:val="af2"/>
    <w:qFormat/>
    <w:rsid w:val="003C319B"/>
    <w:pPr>
      <w:spacing w:before="240" w:after="60"/>
      <w:jc w:val="center"/>
      <w:outlineLvl w:val="0"/>
    </w:pPr>
    <w:rPr>
      <w:rFonts w:ascii="Arial" w:hAnsi="Arial" w:cs="Arial"/>
      <w:b/>
      <w:bCs/>
      <w:kern w:val="28"/>
      <w:sz w:val="32"/>
      <w:szCs w:val="32"/>
    </w:rPr>
  </w:style>
  <w:style w:type="character" w:customStyle="1" w:styleId="af2">
    <w:name w:val="Название Знак"/>
    <w:basedOn w:val="a0"/>
    <w:link w:val="af0"/>
    <w:rsid w:val="003C319B"/>
    <w:rPr>
      <w:rFonts w:ascii="Arial" w:eastAsia="Times New Roman" w:hAnsi="Arial" w:cs="Arial"/>
      <w:b/>
      <w:bCs/>
      <w:kern w:val="28"/>
      <w:sz w:val="32"/>
      <w:szCs w:val="32"/>
      <w:lang w:eastAsia="ru-RU"/>
    </w:rPr>
  </w:style>
  <w:style w:type="numbering" w:customStyle="1" w:styleId="WW8Num2">
    <w:name w:val="WW8Num2"/>
    <w:basedOn w:val="a2"/>
    <w:rsid w:val="003C319B"/>
    <w:pPr>
      <w:numPr>
        <w:numId w:val="1"/>
      </w:numPr>
    </w:pPr>
  </w:style>
  <w:style w:type="paragraph" w:customStyle="1" w:styleId="Textbody">
    <w:name w:val="Text body"/>
    <w:basedOn w:val="Standard"/>
    <w:rsid w:val="003C319B"/>
    <w:pPr>
      <w:spacing w:after="120"/>
    </w:pPr>
    <w:rPr>
      <w:lang w:val="en-US"/>
    </w:rPr>
  </w:style>
  <w:style w:type="paragraph" w:customStyle="1" w:styleId="Textbodyindent">
    <w:name w:val="Text body indent"/>
    <w:basedOn w:val="Standard"/>
    <w:rsid w:val="003C319B"/>
    <w:pPr>
      <w:ind w:firstLine="708"/>
      <w:jc w:val="both"/>
    </w:pPr>
    <w:rPr>
      <w:color w:val="FF0000"/>
    </w:rPr>
  </w:style>
  <w:style w:type="paragraph" w:customStyle="1" w:styleId="Heading1">
    <w:name w:val="Heading 1"/>
    <w:basedOn w:val="Standard"/>
    <w:next w:val="Standard"/>
    <w:rsid w:val="003C319B"/>
    <w:pPr>
      <w:keepNext/>
      <w:ind w:left="540"/>
      <w:jc w:val="both"/>
      <w:outlineLvl w:val="0"/>
    </w:pPr>
    <w:rPr>
      <w:b/>
      <w:bCs/>
    </w:rPr>
  </w:style>
  <w:style w:type="paragraph" w:customStyle="1" w:styleId="Heading2">
    <w:name w:val="Heading 2"/>
    <w:basedOn w:val="Standard"/>
    <w:next w:val="Standard"/>
    <w:rsid w:val="003C319B"/>
    <w:pPr>
      <w:keepNext/>
      <w:autoSpaceDE w:val="0"/>
      <w:ind w:left="485"/>
      <w:jc w:val="both"/>
      <w:outlineLvl w:val="1"/>
    </w:pPr>
    <w:rPr>
      <w:rFonts w:ascii="Arial" w:hAnsi="Arial" w:cs="Arial"/>
      <w:b/>
      <w:bCs/>
      <w:sz w:val="22"/>
      <w:szCs w:val="22"/>
    </w:rPr>
  </w:style>
  <w:style w:type="paragraph" w:customStyle="1" w:styleId="Heading3">
    <w:name w:val="Heading 3"/>
    <w:basedOn w:val="Standard"/>
    <w:next w:val="Standard"/>
    <w:rsid w:val="003C319B"/>
    <w:pPr>
      <w:keepNext/>
      <w:outlineLvl w:val="2"/>
    </w:pPr>
    <w:rPr>
      <w:b/>
      <w:bCs/>
    </w:rPr>
  </w:style>
  <w:style w:type="paragraph" w:customStyle="1" w:styleId="Heading4">
    <w:name w:val="Heading 4"/>
    <w:basedOn w:val="Standard"/>
    <w:next w:val="Standard"/>
    <w:rsid w:val="003C319B"/>
    <w:pPr>
      <w:keepNext/>
      <w:autoSpaceDE w:val="0"/>
      <w:ind w:left="485"/>
      <w:jc w:val="both"/>
      <w:outlineLvl w:val="3"/>
    </w:pPr>
    <w:rPr>
      <w:b/>
      <w:bCs/>
      <w:szCs w:val="22"/>
    </w:rPr>
  </w:style>
  <w:style w:type="paragraph" w:customStyle="1" w:styleId="Heading6">
    <w:name w:val="Heading 6"/>
    <w:basedOn w:val="Standard"/>
    <w:next w:val="Standard"/>
    <w:rsid w:val="003C319B"/>
    <w:pPr>
      <w:keepNext/>
      <w:outlineLvl w:val="5"/>
    </w:pPr>
    <w:rPr>
      <w:b/>
      <w:bCs/>
      <w:sz w:val="28"/>
    </w:rPr>
  </w:style>
  <w:style w:type="paragraph" w:customStyle="1" w:styleId="Heading9">
    <w:name w:val="Heading 9"/>
    <w:basedOn w:val="Standard"/>
    <w:next w:val="Standard"/>
    <w:rsid w:val="003C319B"/>
    <w:pPr>
      <w:keepNext/>
      <w:jc w:val="right"/>
      <w:outlineLvl w:val="8"/>
    </w:pPr>
    <w:rPr>
      <w:b/>
      <w:bCs/>
    </w:rPr>
  </w:style>
  <w:style w:type="paragraph" w:styleId="af3">
    <w:name w:val="List"/>
    <w:basedOn w:val="Textbody"/>
    <w:rsid w:val="003C319B"/>
    <w:rPr>
      <w:rFonts w:ascii="Arial" w:hAnsi="Arial" w:cs="Tahoma"/>
    </w:rPr>
  </w:style>
  <w:style w:type="paragraph" w:customStyle="1" w:styleId="Footer">
    <w:name w:val="Footer"/>
    <w:basedOn w:val="Standard"/>
    <w:rsid w:val="003C319B"/>
    <w:pPr>
      <w:tabs>
        <w:tab w:val="center" w:pos="4677"/>
        <w:tab w:val="right" w:pos="9355"/>
      </w:tabs>
    </w:pPr>
    <w:rPr>
      <w:lang w:val="en-US"/>
    </w:rPr>
  </w:style>
  <w:style w:type="paragraph" w:customStyle="1" w:styleId="TableContents">
    <w:name w:val="Table Contents"/>
    <w:basedOn w:val="Standard"/>
    <w:rsid w:val="003C319B"/>
    <w:pPr>
      <w:suppressLineNumbers/>
    </w:pPr>
  </w:style>
  <w:style w:type="paragraph" w:customStyle="1" w:styleId="TableHeading">
    <w:name w:val="Table Heading"/>
    <w:basedOn w:val="TableContents"/>
    <w:rsid w:val="003C319B"/>
    <w:pPr>
      <w:jc w:val="center"/>
    </w:pPr>
    <w:rPr>
      <w:b/>
      <w:bCs/>
    </w:rPr>
  </w:style>
  <w:style w:type="paragraph" w:customStyle="1" w:styleId="Caption">
    <w:name w:val="Caption"/>
    <w:basedOn w:val="Standard"/>
    <w:rsid w:val="003C319B"/>
    <w:pPr>
      <w:suppressLineNumbers/>
      <w:spacing w:before="120" w:after="120"/>
    </w:pPr>
    <w:rPr>
      <w:rFonts w:ascii="Arial" w:hAnsi="Arial" w:cs="Tahoma"/>
      <w:i/>
      <w:iCs/>
      <w:sz w:val="20"/>
    </w:rPr>
  </w:style>
  <w:style w:type="paragraph" w:customStyle="1" w:styleId="Index">
    <w:name w:val="Index"/>
    <w:basedOn w:val="Standard"/>
    <w:rsid w:val="003C319B"/>
    <w:pPr>
      <w:suppressLineNumbers/>
    </w:pPr>
    <w:rPr>
      <w:rFonts w:ascii="Arial" w:hAnsi="Arial" w:cs="Tahoma"/>
    </w:rPr>
  </w:style>
  <w:style w:type="paragraph" w:customStyle="1" w:styleId="ConsTitle">
    <w:name w:val="ConsTitle"/>
    <w:rsid w:val="003C319B"/>
    <w:pPr>
      <w:widowControl w:val="0"/>
      <w:suppressAutoHyphens/>
      <w:autoSpaceDE w:val="0"/>
      <w:autoSpaceDN w:val="0"/>
      <w:spacing w:after="0" w:line="240" w:lineRule="auto"/>
      <w:ind w:right="19772"/>
      <w:textAlignment w:val="baseline"/>
    </w:pPr>
    <w:rPr>
      <w:rFonts w:ascii="Arial" w:eastAsia="Arial" w:hAnsi="Arial" w:cs="Arial"/>
      <w:b/>
      <w:bCs/>
      <w:kern w:val="3"/>
      <w:sz w:val="16"/>
      <w:szCs w:val="16"/>
      <w:lang w:eastAsia="ru-RU"/>
    </w:rPr>
  </w:style>
  <w:style w:type="paragraph" w:customStyle="1" w:styleId="ConsNormal">
    <w:name w:val="ConsNormal"/>
    <w:rsid w:val="003C319B"/>
    <w:pPr>
      <w:widowControl w:val="0"/>
      <w:suppressAutoHyphens/>
      <w:autoSpaceDE w:val="0"/>
      <w:autoSpaceDN w:val="0"/>
      <w:spacing w:after="0" w:line="240" w:lineRule="auto"/>
      <w:ind w:right="19772" w:firstLine="720"/>
      <w:textAlignment w:val="baseline"/>
    </w:pPr>
    <w:rPr>
      <w:rFonts w:ascii="Arial" w:eastAsia="Arial" w:hAnsi="Arial" w:cs="Arial"/>
      <w:kern w:val="3"/>
      <w:sz w:val="20"/>
      <w:szCs w:val="20"/>
      <w:lang w:eastAsia="ru-RU"/>
    </w:rPr>
  </w:style>
  <w:style w:type="character" w:customStyle="1" w:styleId="Absatz-Standardschriftart">
    <w:name w:val="Absatz-Standardschriftart"/>
    <w:rsid w:val="003C319B"/>
  </w:style>
  <w:style w:type="character" w:customStyle="1" w:styleId="WW-Absatz-Standardschriftart">
    <w:name w:val="WW-Absatz-Standardschriftart"/>
    <w:rsid w:val="003C319B"/>
  </w:style>
  <w:style w:type="character" w:customStyle="1" w:styleId="WW-Absatz-Standardschriftart1">
    <w:name w:val="WW-Absatz-Standardschriftart1"/>
    <w:rsid w:val="003C319B"/>
  </w:style>
  <w:style w:type="character" w:customStyle="1" w:styleId="WW-Absatz-Standardschriftart11">
    <w:name w:val="WW-Absatz-Standardschriftart11"/>
    <w:rsid w:val="003C319B"/>
  </w:style>
  <w:style w:type="character" w:customStyle="1" w:styleId="WW-Absatz-Standardschriftart111">
    <w:name w:val="WW-Absatz-Standardschriftart111"/>
    <w:rsid w:val="003C319B"/>
  </w:style>
  <w:style w:type="character" w:customStyle="1" w:styleId="WW-Absatz-Standardschriftart1111">
    <w:name w:val="WW-Absatz-Standardschriftart1111"/>
    <w:rsid w:val="003C319B"/>
  </w:style>
  <w:style w:type="character" w:customStyle="1" w:styleId="WW-Absatz-Standardschriftart11111">
    <w:name w:val="WW-Absatz-Standardschriftart11111"/>
    <w:rsid w:val="003C319B"/>
  </w:style>
  <w:style w:type="character" w:customStyle="1" w:styleId="WW-Absatz-Standardschriftart111111">
    <w:name w:val="WW-Absatz-Standardschriftart111111"/>
    <w:rsid w:val="003C319B"/>
  </w:style>
  <w:style w:type="character" w:customStyle="1" w:styleId="WW-Absatz-Standardschriftart1111111">
    <w:name w:val="WW-Absatz-Standardschriftart1111111"/>
    <w:rsid w:val="003C319B"/>
  </w:style>
  <w:style w:type="character" w:customStyle="1" w:styleId="WW-Absatz-Standardschriftart11111111">
    <w:name w:val="WW-Absatz-Standardschriftart11111111"/>
    <w:rsid w:val="003C319B"/>
  </w:style>
  <w:style w:type="character" w:customStyle="1" w:styleId="WW-Absatz-Standardschriftart111111111">
    <w:name w:val="WW-Absatz-Standardschriftart111111111"/>
    <w:rsid w:val="003C319B"/>
  </w:style>
  <w:style w:type="character" w:customStyle="1" w:styleId="WW-Absatz-Standardschriftart1111111111">
    <w:name w:val="WW-Absatz-Standardschriftart1111111111"/>
    <w:rsid w:val="003C319B"/>
  </w:style>
  <w:style w:type="character" w:customStyle="1" w:styleId="WW-Absatz-Standardschriftart11111111111">
    <w:name w:val="WW-Absatz-Standardschriftart11111111111"/>
    <w:rsid w:val="003C319B"/>
  </w:style>
  <w:style w:type="character" w:customStyle="1" w:styleId="WW-Absatz-Standardschriftart111111111111">
    <w:name w:val="WW-Absatz-Standardschriftart111111111111"/>
    <w:rsid w:val="003C319B"/>
  </w:style>
  <w:style w:type="character" w:customStyle="1" w:styleId="WW-Absatz-Standardschriftart1111111111111">
    <w:name w:val="WW-Absatz-Standardschriftart1111111111111"/>
    <w:rsid w:val="003C319B"/>
  </w:style>
  <w:style w:type="character" w:customStyle="1" w:styleId="WW-Absatz-Standardschriftart11111111111111">
    <w:name w:val="WW-Absatz-Standardschriftart11111111111111"/>
    <w:rsid w:val="003C319B"/>
  </w:style>
  <w:style w:type="character" w:customStyle="1" w:styleId="WW-Absatz-Standardschriftart111111111111111">
    <w:name w:val="WW-Absatz-Standardschriftart111111111111111"/>
    <w:rsid w:val="003C319B"/>
  </w:style>
  <w:style w:type="character" w:customStyle="1" w:styleId="WW-Absatz-Standardschriftart1111111111111111">
    <w:name w:val="WW-Absatz-Standardschriftart1111111111111111"/>
    <w:rsid w:val="003C319B"/>
  </w:style>
  <w:style w:type="character" w:customStyle="1" w:styleId="WW-Absatz-Standardschriftart11111111111111111">
    <w:name w:val="WW-Absatz-Standardschriftart11111111111111111"/>
    <w:rsid w:val="003C319B"/>
  </w:style>
  <w:style w:type="character" w:customStyle="1" w:styleId="WW-Absatz-Standardschriftart111111111111111111">
    <w:name w:val="WW-Absatz-Standardschriftart111111111111111111"/>
    <w:rsid w:val="003C319B"/>
  </w:style>
  <w:style w:type="character" w:customStyle="1" w:styleId="WW-Absatz-Standardschriftart1111111111111111111">
    <w:name w:val="WW-Absatz-Standardschriftart1111111111111111111"/>
    <w:rsid w:val="003C319B"/>
  </w:style>
  <w:style w:type="character" w:customStyle="1" w:styleId="WW-Absatz-Standardschriftart11111111111111111111">
    <w:name w:val="WW-Absatz-Standardschriftart11111111111111111111"/>
    <w:rsid w:val="003C319B"/>
  </w:style>
  <w:style w:type="character" w:customStyle="1" w:styleId="WW-Absatz-Standardschriftart111111111111111111111">
    <w:name w:val="WW-Absatz-Standardschriftart111111111111111111111"/>
    <w:rsid w:val="003C319B"/>
  </w:style>
  <w:style w:type="character" w:customStyle="1" w:styleId="WW-Absatz-Standardschriftart1111111111111111111111">
    <w:name w:val="WW-Absatz-Standardschriftart1111111111111111111111"/>
    <w:rsid w:val="003C319B"/>
  </w:style>
  <w:style w:type="character" w:customStyle="1" w:styleId="WW-Absatz-Standardschriftart11111111111111111111111">
    <w:name w:val="WW-Absatz-Standardschriftart11111111111111111111111"/>
    <w:rsid w:val="003C319B"/>
  </w:style>
  <w:style w:type="character" w:customStyle="1" w:styleId="WW-Absatz-Standardschriftart111111111111111111111111">
    <w:name w:val="WW-Absatz-Standardschriftart111111111111111111111111"/>
    <w:rsid w:val="003C319B"/>
  </w:style>
  <w:style w:type="character" w:customStyle="1" w:styleId="WW-Absatz-Standardschriftart1111111111111111111111111">
    <w:name w:val="WW-Absatz-Standardschriftart1111111111111111111111111"/>
    <w:rsid w:val="003C319B"/>
  </w:style>
  <w:style w:type="character" w:customStyle="1" w:styleId="WW-Absatz-Standardschriftart11111111111111111111111111">
    <w:name w:val="WW-Absatz-Standardschriftart11111111111111111111111111"/>
    <w:rsid w:val="003C319B"/>
  </w:style>
  <w:style w:type="character" w:customStyle="1" w:styleId="WW-Absatz-Standardschriftart111111111111111111111111111">
    <w:name w:val="WW-Absatz-Standardschriftart111111111111111111111111111"/>
    <w:rsid w:val="003C319B"/>
  </w:style>
  <w:style w:type="character" w:customStyle="1" w:styleId="NumberingSymbols">
    <w:name w:val="Numbering Symbols"/>
    <w:rsid w:val="003C319B"/>
  </w:style>
  <w:style w:type="character" w:customStyle="1" w:styleId="BulletSymbols">
    <w:name w:val="Bullet Symbols"/>
    <w:rsid w:val="003C319B"/>
    <w:rPr>
      <w:rFonts w:ascii="OpenSymbol" w:eastAsia="OpenSymbol" w:hAnsi="OpenSymbol" w:cs="OpenSymbol"/>
    </w:rPr>
  </w:style>
  <w:style w:type="numbering" w:customStyle="1" w:styleId="WW8Num1">
    <w:name w:val="WW8Num1"/>
    <w:basedOn w:val="a2"/>
    <w:rsid w:val="003C319B"/>
    <w:pPr>
      <w:numPr>
        <w:numId w:val="2"/>
      </w:numPr>
    </w:pPr>
  </w:style>
  <w:style w:type="paragraph" w:styleId="af4">
    <w:name w:val="Document Map"/>
    <w:basedOn w:val="a"/>
    <w:link w:val="af5"/>
    <w:semiHidden/>
    <w:rsid w:val="003C319B"/>
    <w:pPr>
      <w:shd w:val="clear" w:color="auto" w:fill="000080"/>
    </w:pPr>
    <w:rPr>
      <w:rFonts w:ascii="Tahoma" w:hAnsi="Tahoma" w:cs="Tahoma"/>
      <w:sz w:val="20"/>
      <w:szCs w:val="20"/>
    </w:rPr>
  </w:style>
  <w:style w:type="character" w:customStyle="1" w:styleId="af5">
    <w:name w:val="Схема документа Знак"/>
    <w:basedOn w:val="a0"/>
    <w:link w:val="af4"/>
    <w:semiHidden/>
    <w:rsid w:val="003C319B"/>
    <w:rPr>
      <w:rFonts w:ascii="Tahoma" w:eastAsia="Times New Roman" w:hAnsi="Tahoma" w:cs="Tahoma"/>
      <w:sz w:val="20"/>
      <w:szCs w:val="20"/>
      <w:shd w:val="clear" w:color="auto" w:fill="000080"/>
      <w:lang w:eastAsia="ru-RU"/>
    </w:rPr>
  </w:style>
  <w:style w:type="paragraph" w:styleId="af6">
    <w:name w:val="List Paragraph"/>
    <w:basedOn w:val="a"/>
    <w:uiPriority w:val="34"/>
    <w:qFormat/>
    <w:rsid w:val="00E137F0"/>
    <w:pPr>
      <w:ind w:left="720"/>
      <w:contextualSpacing/>
    </w:pPr>
  </w:style>
  <w:style w:type="character" w:customStyle="1" w:styleId="3">
    <w:name w:val="Основной текст (3)_"/>
    <w:basedOn w:val="a0"/>
    <w:link w:val="30"/>
    <w:rsid w:val="007145BB"/>
    <w:rPr>
      <w:rFonts w:ascii="Times New Roman" w:eastAsia="Times New Roman" w:hAnsi="Times New Roman" w:cs="Times New Roman"/>
      <w:b/>
      <w:bCs/>
      <w:sz w:val="26"/>
      <w:szCs w:val="26"/>
      <w:shd w:val="clear" w:color="auto" w:fill="FFFFFF"/>
    </w:rPr>
  </w:style>
  <w:style w:type="character" w:customStyle="1" w:styleId="af7">
    <w:name w:val="Основной текст_"/>
    <w:basedOn w:val="a0"/>
    <w:link w:val="31"/>
    <w:rsid w:val="007145BB"/>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f7"/>
    <w:rsid w:val="007145BB"/>
    <w:pPr>
      <w:widowControl w:val="0"/>
      <w:shd w:val="clear" w:color="auto" w:fill="FFFFFF"/>
      <w:spacing w:before="540" w:after="540" w:line="322" w:lineRule="exact"/>
      <w:jc w:val="both"/>
    </w:pPr>
    <w:rPr>
      <w:sz w:val="26"/>
      <w:szCs w:val="26"/>
      <w:lang w:eastAsia="en-US"/>
    </w:rPr>
  </w:style>
  <w:style w:type="paragraph" w:customStyle="1" w:styleId="30">
    <w:name w:val="Основной текст (3)"/>
    <w:basedOn w:val="a"/>
    <w:link w:val="3"/>
    <w:rsid w:val="007145BB"/>
    <w:pPr>
      <w:widowControl w:val="0"/>
      <w:shd w:val="clear" w:color="auto" w:fill="FFFFFF"/>
      <w:spacing w:before="360" w:after="540" w:line="322" w:lineRule="exact"/>
      <w:jc w:val="center"/>
    </w:pPr>
    <w:rPr>
      <w:b/>
      <w:bCs/>
      <w:sz w:val="26"/>
      <w:szCs w:val="26"/>
      <w:lang w:eastAsia="en-US"/>
    </w:rPr>
  </w:style>
  <w:style w:type="character" w:customStyle="1" w:styleId="ConsPlusNormal0">
    <w:name w:val="ConsPlusNormal Знак"/>
    <w:link w:val="ConsPlusNormal"/>
    <w:locked/>
    <w:rsid w:val="00A32F9B"/>
    <w:rPr>
      <w:rFonts w:ascii="Times New Roman" w:eastAsia="Times New Roman" w:hAnsi="Times New Roman" w:cs="Times New Roman"/>
      <w:sz w:val="28"/>
      <w:szCs w:val="28"/>
      <w:lang w:eastAsia="ru-RU"/>
    </w:rPr>
  </w:style>
  <w:style w:type="paragraph" w:customStyle="1" w:styleId="12">
    <w:name w:val="Абзац списка1"/>
    <w:basedOn w:val="a"/>
    <w:rsid w:val="00A32F9B"/>
    <w:pPr>
      <w:spacing w:line="360" w:lineRule="auto"/>
      <w:ind w:firstLine="709"/>
      <w:jc w:val="both"/>
    </w:pPr>
    <w:rPr>
      <w:rFonts w:eastAsia="Calibri"/>
      <w:sz w:val="26"/>
      <w:szCs w:val="26"/>
    </w:rPr>
  </w:style>
  <w:style w:type="paragraph" w:customStyle="1" w:styleId="Default">
    <w:name w:val="Default"/>
    <w:uiPriority w:val="99"/>
    <w:rsid w:val="00A32F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14">
    <w:name w:val="Font Style14"/>
    <w:rsid w:val="00A32F9B"/>
    <w:rPr>
      <w:rFonts w:ascii="Times New Roman" w:hAnsi="Times New Roman" w:cs="Times New Roman"/>
      <w:sz w:val="32"/>
      <w:szCs w:val="32"/>
    </w:rPr>
  </w:style>
  <w:style w:type="paragraph" w:styleId="af8">
    <w:name w:val="Body Text Indent"/>
    <w:basedOn w:val="a"/>
    <w:link w:val="af9"/>
    <w:rsid w:val="00A32F9B"/>
    <w:pPr>
      <w:spacing w:after="120"/>
      <w:ind w:left="283"/>
    </w:pPr>
  </w:style>
  <w:style w:type="character" w:customStyle="1" w:styleId="af9">
    <w:name w:val="Основной текст с отступом Знак"/>
    <w:basedOn w:val="a0"/>
    <w:link w:val="af8"/>
    <w:rsid w:val="00A32F9B"/>
    <w:rPr>
      <w:rFonts w:ascii="Times New Roman" w:eastAsia="Times New Roman" w:hAnsi="Times New Roman" w:cs="Times New Roman"/>
      <w:sz w:val="24"/>
      <w:szCs w:val="24"/>
      <w:lang w:eastAsia="ru-RU"/>
    </w:rPr>
  </w:style>
  <w:style w:type="paragraph" w:styleId="afa">
    <w:name w:val="header"/>
    <w:basedOn w:val="a"/>
    <w:link w:val="afb"/>
    <w:uiPriority w:val="99"/>
    <w:semiHidden/>
    <w:unhideWhenUsed/>
    <w:rsid w:val="004653AF"/>
    <w:pPr>
      <w:tabs>
        <w:tab w:val="center" w:pos="4677"/>
        <w:tab w:val="right" w:pos="9355"/>
      </w:tabs>
    </w:pPr>
  </w:style>
  <w:style w:type="character" w:customStyle="1" w:styleId="afb">
    <w:name w:val="Верхний колонтитул Знак"/>
    <w:basedOn w:val="a0"/>
    <w:link w:val="afa"/>
    <w:uiPriority w:val="99"/>
    <w:semiHidden/>
    <w:rsid w:val="004653AF"/>
    <w:rPr>
      <w:rFonts w:ascii="Times New Roman" w:eastAsia="Times New Roman" w:hAnsi="Times New Roman" w:cs="Times New Roman"/>
      <w:sz w:val="24"/>
      <w:szCs w:val="24"/>
      <w:lang w:eastAsia="ru-RU"/>
    </w:rPr>
  </w:style>
  <w:style w:type="paragraph" w:styleId="afc">
    <w:name w:val="footer"/>
    <w:basedOn w:val="a"/>
    <w:link w:val="afd"/>
    <w:uiPriority w:val="99"/>
    <w:unhideWhenUsed/>
    <w:rsid w:val="004653AF"/>
    <w:pPr>
      <w:tabs>
        <w:tab w:val="center" w:pos="4677"/>
        <w:tab w:val="right" w:pos="9355"/>
      </w:tabs>
    </w:pPr>
  </w:style>
  <w:style w:type="character" w:customStyle="1" w:styleId="afd">
    <w:name w:val="Нижний колонтитул Знак"/>
    <w:basedOn w:val="a0"/>
    <w:link w:val="afc"/>
    <w:uiPriority w:val="99"/>
    <w:rsid w:val="004653A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6285940">
      <w:bodyDiv w:val="1"/>
      <w:marLeft w:val="0"/>
      <w:marRight w:val="0"/>
      <w:marTop w:val="0"/>
      <w:marBottom w:val="0"/>
      <w:divBdr>
        <w:top w:val="none" w:sz="0" w:space="0" w:color="auto"/>
        <w:left w:val="none" w:sz="0" w:space="0" w:color="auto"/>
        <w:bottom w:val="none" w:sz="0" w:space="0" w:color="auto"/>
        <w:right w:val="none" w:sz="0" w:space="0" w:color="auto"/>
      </w:divBdr>
      <w:divsChild>
        <w:div w:id="1478255671">
          <w:marLeft w:val="0"/>
          <w:marRight w:val="0"/>
          <w:marTop w:val="192"/>
          <w:marBottom w:val="0"/>
          <w:divBdr>
            <w:top w:val="none" w:sz="0" w:space="0" w:color="auto"/>
            <w:left w:val="none" w:sz="0" w:space="0" w:color="auto"/>
            <w:bottom w:val="none" w:sz="0" w:space="0" w:color="auto"/>
            <w:right w:val="none" w:sz="0" w:space="0" w:color="auto"/>
          </w:divBdr>
        </w:div>
        <w:div w:id="36244385">
          <w:marLeft w:val="0"/>
          <w:marRight w:val="0"/>
          <w:marTop w:val="0"/>
          <w:marBottom w:val="0"/>
          <w:divBdr>
            <w:top w:val="none" w:sz="0" w:space="0" w:color="auto"/>
            <w:left w:val="none" w:sz="0" w:space="0" w:color="auto"/>
            <w:bottom w:val="none" w:sz="0" w:space="0" w:color="auto"/>
            <w:right w:val="none" w:sz="0" w:space="0" w:color="auto"/>
          </w:divBdr>
          <w:divsChild>
            <w:div w:id="1207260623">
              <w:marLeft w:val="0"/>
              <w:marRight w:val="0"/>
              <w:marTop w:val="192"/>
              <w:marBottom w:val="0"/>
              <w:divBdr>
                <w:top w:val="none" w:sz="0" w:space="0" w:color="auto"/>
                <w:left w:val="none" w:sz="0" w:space="0" w:color="auto"/>
                <w:bottom w:val="none" w:sz="0" w:space="0" w:color="auto"/>
                <w:right w:val="none" w:sz="0" w:space="0" w:color="auto"/>
              </w:divBdr>
            </w:div>
          </w:divsChild>
        </w:div>
        <w:div w:id="763502328">
          <w:marLeft w:val="0"/>
          <w:marRight w:val="0"/>
          <w:marTop w:val="192"/>
          <w:marBottom w:val="0"/>
          <w:divBdr>
            <w:top w:val="none" w:sz="0" w:space="0" w:color="auto"/>
            <w:left w:val="none" w:sz="0" w:space="0" w:color="auto"/>
            <w:bottom w:val="none" w:sz="0" w:space="0" w:color="auto"/>
            <w:right w:val="none" w:sz="0" w:space="0" w:color="auto"/>
          </w:divBdr>
        </w:div>
        <w:div w:id="870149572">
          <w:marLeft w:val="0"/>
          <w:marRight w:val="0"/>
          <w:marTop w:val="192"/>
          <w:marBottom w:val="0"/>
          <w:divBdr>
            <w:top w:val="none" w:sz="0" w:space="0" w:color="auto"/>
            <w:left w:val="none" w:sz="0" w:space="0" w:color="auto"/>
            <w:bottom w:val="none" w:sz="0" w:space="0" w:color="auto"/>
            <w:right w:val="none" w:sz="0" w:space="0" w:color="auto"/>
          </w:divBdr>
        </w:div>
        <w:div w:id="779838998">
          <w:marLeft w:val="0"/>
          <w:marRight w:val="0"/>
          <w:marTop w:val="192"/>
          <w:marBottom w:val="0"/>
          <w:divBdr>
            <w:top w:val="none" w:sz="0" w:space="0" w:color="auto"/>
            <w:left w:val="none" w:sz="0" w:space="0" w:color="auto"/>
            <w:bottom w:val="none" w:sz="0" w:space="0" w:color="auto"/>
            <w:right w:val="none" w:sz="0" w:space="0" w:color="auto"/>
          </w:divBdr>
        </w:div>
      </w:divsChild>
    </w:div>
    <w:div w:id="163671224">
      <w:bodyDiv w:val="1"/>
      <w:marLeft w:val="0"/>
      <w:marRight w:val="0"/>
      <w:marTop w:val="0"/>
      <w:marBottom w:val="0"/>
      <w:divBdr>
        <w:top w:val="none" w:sz="0" w:space="0" w:color="auto"/>
        <w:left w:val="none" w:sz="0" w:space="0" w:color="auto"/>
        <w:bottom w:val="none" w:sz="0" w:space="0" w:color="auto"/>
        <w:right w:val="none" w:sz="0" w:space="0" w:color="auto"/>
      </w:divBdr>
      <w:divsChild>
        <w:div w:id="1284074558">
          <w:marLeft w:val="0"/>
          <w:marRight w:val="0"/>
          <w:marTop w:val="192"/>
          <w:marBottom w:val="0"/>
          <w:divBdr>
            <w:top w:val="none" w:sz="0" w:space="0" w:color="auto"/>
            <w:left w:val="none" w:sz="0" w:space="0" w:color="auto"/>
            <w:bottom w:val="none" w:sz="0" w:space="0" w:color="auto"/>
            <w:right w:val="none" w:sz="0" w:space="0" w:color="auto"/>
          </w:divBdr>
        </w:div>
        <w:div w:id="801729637">
          <w:marLeft w:val="0"/>
          <w:marRight w:val="0"/>
          <w:marTop w:val="0"/>
          <w:marBottom w:val="0"/>
          <w:divBdr>
            <w:top w:val="none" w:sz="0" w:space="0" w:color="auto"/>
            <w:left w:val="none" w:sz="0" w:space="0" w:color="auto"/>
            <w:bottom w:val="none" w:sz="0" w:space="0" w:color="auto"/>
            <w:right w:val="none" w:sz="0" w:space="0" w:color="auto"/>
          </w:divBdr>
          <w:divsChild>
            <w:div w:id="495000652">
              <w:marLeft w:val="0"/>
              <w:marRight w:val="0"/>
              <w:marTop w:val="192"/>
              <w:marBottom w:val="0"/>
              <w:divBdr>
                <w:top w:val="none" w:sz="0" w:space="0" w:color="auto"/>
                <w:left w:val="none" w:sz="0" w:space="0" w:color="auto"/>
                <w:bottom w:val="none" w:sz="0" w:space="0" w:color="auto"/>
                <w:right w:val="none" w:sz="0" w:space="0" w:color="auto"/>
              </w:divBdr>
            </w:div>
          </w:divsChild>
        </w:div>
        <w:div w:id="424422913">
          <w:marLeft w:val="0"/>
          <w:marRight w:val="0"/>
          <w:marTop w:val="0"/>
          <w:marBottom w:val="0"/>
          <w:divBdr>
            <w:top w:val="none" w:sz="0" w:space="0" w:color="auto"/>
            <w:left w:val="none" w:sz="0" w:space="0" w:color="auto"/>
            <w:bottom w:val="none" w:sz="0" w:space="0" w:color="auto"/>
            <w:right w:val="none" w:sz="0" w:space="0" w:color="auto"/>
          </w:divBdr>
        </w:div>
        <w:div w:id="1818373347">
          <w:marLeft w:val="0"/>
          <w:marRight w:val="0"/>
          <w:marTop w:val="192"/>
          <w:marBottom w:val="0"/>
          <w:divBdr>
            <w:top w:val="none" w:sz="0" w:space="0" w:color="auto"/>
            <w:left w:val="none" w:sz="0" w:space="0" w:color="auto"/>
            <w:bottom w:val="none" w:sz="0" w:space="0" w:color="auto"/>
            <w:right w:val="none" w:sz="0" w:space="0" w:color="auto"/>
          </w:divBdr>
        </w:div>
        <w:div w:id="286860653">
          <w:marLeft w:val="0"/>
          <w:marRight w:val="0"/>
          <w:marTop w:val="192"/>
          <w:marBottom w:val="0"/>
          <w:divBdr>
            <w:top w:val="none" w:sz="0" w:space="0" w:color="auto"/>
            <w:left w:val="none" w:sz="0" w:space="0" w:color="auto"/>
            <w:bottom w:val="none" w:sz="0" w:space="0" w:color="auto"/>
            <w:right w:val="none" w:sz="0" w:space="0" w:color="auto"/>
          </w:divBdr>
        </w:div>
        <w:div w:id="1464151590">
          <w:marLeft w:val="0"/>
          <w:marRight w:val="0"/>
          <w:marTop w:val="192"/>
          <w:marBottom w:val="0"/>
          <w:divBdr>
            <w:top w:val="none" w:sz="0" w:space="0" w:color="auto"/>
            <w:left w:val="none" w:sz="0" w:space="0" w:color="auto"/>
            <w:bottom w:val="none" w:sz="0" w:space="0" w:color="auto"/>
            <w:right w:val="none" w:sz="0" w:space="0" w:color="auto"/>
          </w:divBdr>
        </w:div>
        <w:div w:id="109931620">
          <w:marLeft w:val="0"/>
          <w:marRight w:val="0"/>
          <w:marTop w:val="192"/>
          <w:marBottom w:val="0"/>
          <w:divBdr>
            <w:top w:val="none" w:sz="0" w:space="0" w:color="auto"/>
            <w:left w:val="none" w:sz="0" w:space="0" w:color="auto"/>
            <w:bottom w:val="none" w:sz="0" w:space="0" w:color="auto"/>
            <w:right w:val="none" w:sz="0" w:space="0" w:color="auto"/>
          </w:divBdr>
        </w:div>
        <w:div w:id="841238861">
          <w:marLeft w:val="0"/>
          <w:marRight w:val="0"/>
          <w:marTop w:val="0"/>
          <w:marBottom w:val="0"/>
          <w:divBdr>
            <w:top w:val="none" w:sz="0" w:space="0" w:color="auto"/>
            <w:left w:val="none" w:sz="0" w:space="0" w:color="auto"/>
            <w:bottom w:val="none" w:sz="0" w:space="0" w:color="auto"/>
            <w:right w:val="none" w:sz="0" w:space="0" w:color="auto"/>
          </w:divBdr>
          <w:divsChild>
            <w:div w:id="1705136955">
              <w:marLeft w:val="0"/>
              <w:marRight w:val="0"/>
              <w:marTop w:val="192"/>
              <w:marBottom w:val="0"/>
              <w:divBdr>
                <w:top w:val="none" w:sz="0" w:space="0" w:color="auto"/>
                <w:left w:val="none" w:sz="0" w:space="0" w:color="auto"/>
                <w:bottom w:val="none" w:sz="0" w:space="0" w:color="auto"/>
                <w:right w:val="none" w:sz="0" w:space="0" w:color="auto"/>
              </w:divBdr>
            </w:div>
          </w:divsChild>
        </w:div>
        <w:div w:id="932132428">
          <w:marLeft w:val="0"/>
          <w:marRight w:val="0"/>
          <w:marTop w:val="0"/>
          <w:marBottom w:val="0"/>
          <w:divBdr>
            <w:top w:val="none" w:sz="0" w:space="0" w:color="auto"/>
            <w:left w:val="none" w:sz="0" w:space="0" w:color="auto"/>
            <w:bottom w:val="none" w:sz="0" w:space="0" w:color="auto"/>
            <w:right w:val="none" w:sz="0" w:space="0" w:color="auto"/>
          </w:divBdr>
        </w:div>
        <w:div w:id="578101625">
          <w:marLeft w:val="0"/>
          <w:marRight w:val="0"/>
          <w:marTop w:val="192"/>
          <w:marBottom w:val="0"/>
          <w:divBdr>
            <w:top w:val="none" w:sz="0" w:space="0" w:color="auto"/>
            <w:left w:val="none" w:sz="0" w:space="0" w:color="auto"/>
            <w:bottom w:val="none" w:sz="0" w:space="0" w:color="auto"/>
            <w:right w:val="none" w:sz="0" w:space="0" w:color="auto"/>
          </w:divBdr>
        </w:div>
        <w:div w:id="808979757">
          <w:marLeft w:val="0"/>
          <w:marRight w:val="0"/>
          <w:marTop w:val="192"/>
          <w:marBottom w:val="0"/>
          <w:divBdr>
            <w:top w:val="none" w:sz="0" w:space="0" w:color="auto"/>
            <w:left w:val="none" w:sz="0" w:space="0" w:color="auto"/>
            <w:bottom w:val="none" w:sz="0" w:space="0" w:color="auto"/>
            <w:right w:val="none" w:sz="0" w:space="0" w:color="auto"/>
          </w:divBdr>
        </w:div>
        <w:div w:id="2129351167">
          <w:marLeft w:val="0"/>
          <w:marRight w:val="0"/>
          <w:marTop w:val="192"/>
          <w:marBottom w:val="0"/>
          <w:divBdr>
            <w:top w:val="none" w:sz="0" w:space="0" w:color="auto"/>
            <w:left w:val="none" w:sz="0" w:space="0" w:color="auto"/>
            <w:bottom w:val="none" w:sz="0" w:space="0" w:color="auto"/>
            <w:right w:val="none" w:sz="0" w:space="0" w:color="auto"/>
          </w:divBdr>
        </w:div>
        <w:div w:id="1171523575">
          <w:marLeft w:val="0"/>
          <w:marRight w:val="0"/>
          <w:marTop w:val="192"/>
          <w:marBottom w:val="0"/>
          <w:divBdr>
            <w:top w:val="none" w:sz="0" w:space="0" w:color="auto"/>
            <w:left w:val="none" w:sz="0" w:space="0" w:color="auto"/>
            <w:bottom w:val="none" w:sz="0" w:space="0" w:color="auto"/>
            <w:right w:val="none" w:sz="0" w:space="0" w:color="auto"/>
          </w:divBdr>
        </w:div>
        <w:div w:id="516358480">
          <w:marLeft w:val="0"/>
          <w:marRight w:val="0"/>
          <w:marTop w:val="192"/>
          <w:marBottom w:val="0"/>
          <w:divBdr>
            <w:top w:val="none" w:sz="0" w:space="0" w:color="auto"/>
            <w:left w:val="none" w:sz="0" w:space="0" w:color="auto"/>
            <w:bottom w:val="none" w:sz="0" w:space="0" w:color="auto"/>
            <w:right w:val="none" w:sz="0" w:space="0" w:color="auto"/>
          </w:divBdr>
        </w:div>
        <w:div w:id="1754664697">
          <w:marLeft w:val="0"/>
          <w:marRight w:val="0"/>
          <w:marTop w:val="192"/>
          <w:marBottom w:val="0"/>
          <w:divBdr>
            <w:top w:val="none" w:sz="0" w:space="0" w:color="auto"/>
            <w:left w:val="none" w:sz="0" w:space="0" w:color="auto"/>
            <w:bottom w:val="none" w:sz="0" w:space="0" w:color="auto"/>
            <w:right w:val="none" w:sz="0" w:space="0" w:color="auto"/>
          </w:divBdr>
        </w:div>
        <w:div w:id="1821843952">
          <w:marLeft w:val="0"/>
          <w:marRight w:val="0"/>
          <w:marTop w:val="0"/>
          <w:marBottom w:val="0"/>
          <w:divBdr>
            <w:top w:val="none" w:sz="0" w:space="0" w:color="auto"/>
            <w:left w:val="none" w:sz="0" w:space="0" w:color="auto"/>
            <w:bottom w:val="none" w:sz="0" w:space="0" w:color="auto"/>
            <w:right w:val="none" w:sz="0" w:space="0" w:color="auto"/>
          </w:divBdr>
          <w:divsChild>
            <w:div w:id="1790468676">
              <w:marLeft w:val="0"/>
              <w:marRight w:val="0"/>
              <w:marTop w:val="192"/>
              <w:marBottom w:val="0"/>
              <w:divBdr>
                <w:top w:val="none" w:sz="0" w:space="0" w:color="auto"/>
                <w:left w:val="none" w:sz="0" w:space="0" w:color="auto"/>
                <w:bottom w:val="none" w:sz="0" w:space="0" w:color="auto"/>
                <w:right w:val="none" w:sz="0" w:space="0" w:color="auto"/>
              </w:divBdr>
            </w:div>
          </w:divsChild>
        </w:div>
        <w:div w:id="1988047303">
          <w:marLeft w:val="0"/>
          <w:marRight w:val="0"/>
          <w:marTop w:val="192"/>
          <w:marBottom w:val="0"/>
          <w:divBdr>
            <w:top w:val="none" w:sz="0" w:space="0" w:color="auto"/>
            <w:left w:val="none" w:sz="0" w:space="0" w:color="auto"/>
            <w:bottom w:val="none" w:sz="0" w:space="0" w:color="auto"/>
            <w:right w:val="none" w:sz="0" w:space="0" w:color="auto"/>
          </w:divBdr>
        </w:div>
        <w:div w:id="1842694545">
          <w:marLeft w:val="0"/>
          <w:marRight w:val="0"/>
          <w:marTop w:val="0"/>
          <w:marBottom w:val="0"/>
          <w:divBdr>
            <w:top w:val="none" w:sz="0" w:space="0" w:color="auto"/>
            <w:left w:val="none" w:sz="0" w:space="0" w:color="auto"/>
            <w:bottom w:val="none" w:sz="0" w:space="0" w:color="auto"/>
            <w:right w:val="none" w:sz="0" w:space="0" w:color="auto"/>
          </w:divBdr>
          <w:divsChild>
            <w:div w:id="741413892">
              <w:marLeft w:val="0"/>
              <w:marRight w:val="0"/>
              <w:marTop w:val="192"/>
              <w:marBottom w:val="0"/>
              <w:divBdr>
                <w:top w:val="none" w:sz="0" w:space="0" w:color="auto"/>
                <w:left w:val="none" w:sz="0" w:space="0" w:color="auto"/>
                <w:bottom w:val="none" w:sz="0" w:space="0" w:color="auto"/>
                <w:right w:val="none" w:sz="0" w:space="0" w:color="auto"/>
              </w:divBdr>
            </w:div>
          </w:divsChild>
        </w:div>
        <w:div w:id="1770661914">
          <w:marLeft w:val="0"/>
          <w:marRight w:val="0"/>
          <w:marTop w:val="192"/>
          <w:marBottom w:val="0"/>
          <w:divBdr>
            <w:top w:val="none" w:sz="0" w:space="0" w:color="auto"/>
            <w:left w:val="none" w:sz="0" w:space="0" w:color="auto"/>
            <w:bottom w:val="none" w:sz="0" w:space="0" w:color="auto"/>
            <w:right w:val="none" w:sz="0" w:space="0" w:color="auto"/>
          </w:divBdr>
        </w:div>
      </w:divsChild>
    </w:div>
    <w:div w:id="221450620">
      <w:bodyDiv w:val="1"/>
      <w:marLeft w:val="0"/>
      <w:marRight w:val="0"/>
      <w:marTop w:val="0"/>
      <w:marBottom w:val="0"/>
      <w:divBdr>
        <w:top w:val="none" w:sz="0" w:space="0" w:color="auto"/>
        <w:left w:val="none" w:sz="0" w:space="0" w:color="auto"/>
        <w:bottom w:val="none" w:sz="0" w:space="0" w:color="auto"/>
        <w:right w:val="none" w:sz="0" w:space="0" w:color="auto"/>
      </w:divBdr>
      <w:divsChild>
        <w:div w:id="477578619">
          <w:marLeft w:val="0"/>
          <w:marRight w:val="0"/>
          <w:marTop w:val="0"/>
          <w:marBottom w:val="0"/>
          <w:divBdr>
            <w:top w:val="none" w:sz="0" w:space="0" w:color="auto"/>
            <w:left w:val="none" w:sz="0" w:space="0" w:color="auto"/>
            <w:bottom w:val="none" w:sz="0" w:space="0" w:color="auto"/>
            <w:right w:val="none" w:sz="0" w:space="0" w:color="auto"/>
          </w:divBdr>
          <w:divsChild>
            <w:div w:id="9213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61953">
      <w:bodyDiv w:val="1"/>
      <w:marLeft w:val="0"/>
      <w:marRight w:val="0"/>
      <w:marTop w:val="0"/>
      <w:marBottom w:val="0"/>
      <w:divBdr>
        <w:top w:val="none" w:sz="0" w:space="0" w:color="auto"/>
        <w:left w:val="none" w:sz="0" w:space="0" w:color="auto"/>
        <w:bottom w:val="none" w:sz="0" w:space="0" w:color="auto"/>
        <w:right w:val="none" w:sz="0" w:space="0" w:color="auto"/>
      </w:divBdr>
      <w:divsChild>
        <w:div w:id="2096247758">
          <w:marLeft w:val="0"/>
          <w:marRight w:val="0"/>
          <w:marTop w:val="0"/>
          <w:marBottom w:val="0"/>
          <w:divBdr>
            <w:top w:val="none" w:sz="0" w:space="0" w:color="auto"/>
            <w:left w:val="none" w:sz="0" w:space="0" w:color="auto"/>
            <w:bottom w:val="none" w:sz="0" w:space="0" w:color="auto"/>
            <w:right w:val="none" w:sz="0" w:space="0" w:color="auto"/>
          </w:divBdr>
          <w:divsChild>
            <w:div w:id="642740151">
              <w:marLeft w:val="0"/>
              <w:marRight w:val="0"/>
              <w:marTop w:val="0"/>
              <w:marBottom w:val="0"/>
              <w:divBdr>
                <w:top w:val="none" w:sz="0" w:space="0" w:color="auto"/>
                <w:left w:val="none" w:sz="0" w:space="0" w:color="auto"/>
                <w:bottom w:val="none" w:sz="0" w:space="0" w:color="auto"/>
                <w:right w:val="none" w:sz="0" w:space="0" w:color="auto"/>
              </w:divBdr>
            </w:div>
            <w:div w:id="1700008635">
              <w:marLeft w:val="0"/>
              <w:marRight w:val="0"/>
              <w:marTop w:val="0"/>
              <w:marBottom w:val="0"/>
              <w:divBdr>
                <w:top w:val="none" w:sz="0" w:space="0" w:color="auto"/>
                <w:left w:val="none" w:sz="0" w:space="0" w:color="auto"/>
                <w:bottom w:val="none" w:sz="0" w:space="0" w:color="auto"/>
                <w:right w:val="none" w:sz="0" w:space="0" w:color="auto"/>
              </w:divBdr>
            </w:div>
            <w:div w:id="428434175">
              <w:marLeft w:val="0"/>
              <w:marRight w:val="0"/>
              <w:marTop w:val="0"/>
              <w:marBottom w:val="0"/>
              <w:divBdr>
                <w:top w:val="none" w:sz="0" w:space="0" w:color="auto"/>
                <w:left w:val="none" w:sz="0" w:space="0" w:color="auto"/>
                <w:bottom w:val="none" w:sz="0" w:space="0" w:color="auto"/>
                <w:right w:val="none" w:sz="0" w:space="0" w:color="auto"/>
              </w:divBdr>
            </w:div>
            <w:div w:id="23749269">
              <w:marLeft w:val="0"/>
              <w:marRight w:val="0"/>
              <w:marTop w:val="0"/>
              <w:marBottom w:val="0"/>
              <w:divBdr>
                <w:top w:val="none" w:sz="0" w:space="0" w:color="auto"/>
                <w:left w:val="none" w:sz="0" w:space="0" w:color="auto"/>
                <w:bottom w:val="none" w:sz="0" w:space="0" w:color="auto"/>
                <w:right w:val="none" w:sz="0" w:space="0" w:color="auto"/>
              </w:divBdr>
            </w:div>
            <w:div w:id="8384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230744">
      <w:bodyDiv w:val="1"/>
      <w:marLeft w:val="0"/>
      <w:marRight w:val="0"/>
      <w:marTop w:val="0"/>
      <w:marBottom w:val="0"/>
      <w:divBdr>
        <w:top w:val="none" w:sz="0" w:space="0" w:color="auto"/>
        <w:left w:val="none" w:sz="0" w:space="0" w:color="auto"/>
        <w:bottom w:val="none" w:sz="0" w:space="0" w:color="auto"/>
        <w:right w:val="none" w:sz="0" w:space="0" w:color="auto"/>
      </w:divBdr>
    </w:div>
    <w:div w:id="628323057">
      <w:bodyDiv w:val="1"/>
      <w:marLeft w:val="0"/>
      <w:marRight w:val="0"/>
      <w:marTop w:val="0"/>
      <w:marBottom w:val="0"/>
      <w:divBdr>
        <w:top w:val="none" w:sz="0" w:space="0" w:color="auto"/>
        <w:left w:val="none" w:sz="0" w:space="0" w:color="auto"/>
        <w:bottom w:val="none" w:sz="0" w:space="0" w:color="auto"/>
        <w:right w:val="none" w:sz="0" w:space="0" w:color="auto"/>
      </w:divBdr>
      <w:divsChild>
        <w:div w:id="763959422">
          <w:marLeft w:val="0"/>
          <w:marRight w:val="0"/>
          <w:marTop w:val="0"/>
          <w:marBottom w:val="0"/>
          <w:divBdr>
            <w:top w:val="none" w:sz="0" w:space="0" w:color="auto"/>
            <w:left w:val="none" w:sz="0" w:space="0" w:color="auto"/>
            <w:bottom w:val="none" w:sz="0" w:space="0" w:color="auto"/>
            <w:right w:val="none" w:sz="0" w:space="0" w:color="auto"/>
          </w:divBdr>
          <w:divsChild>
            <w:div w:id="17885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060447">
      <w:bodyDiv w:val="1"/>
      <w:marLeft w:val="0"/>
      <w:marRight w:val="0"/>
      <w:marTop w:val="0"/>
      <w:marBottom w:val="0"/>
      <w:divBdr>
        <w:top w:val="none" w:sz="0" w:space="0" w:color="auto"/>
        <w:left w:val="none" w:sz="0" w:space="0" w:color="auto"/>
        <w:bottom w:val="none" w:sz="0" w:space="0" w:color="auto"/>
        <w:right w:val="none" w:sz="0" w:space="0" w:color="auto"/>
      </w:divBdr>
      <w:divsChild>
        <w:div w:id="609050930">
          <w:marLeft w:val="0"/>
          <w:marRight w:val="0"/>
          <w:marTop w:val="192"/>
          <w:marBottom w:val="0"/>
          <w:divBdr>
            <w:top w:val="none" w:sz="0" w:space="0" w:color="auto"/>
            <w:left w:val="none" w:sz="0" w:space="0" w:color="auto"/>
            <w:bottom w:val="none" w:sz="0" w:space="0" w:color="auto"/>
            <w:right w:val="none" w:sz="0" w:space="0" w:color="auto"/>
          </w:divBdr>
        </w:div>
        <w:div w:id="1987469562">
          <w:marLeft w:val="0"/>
          <w:marRight w:val="0"/>
          <w:marTop w:val="0"/>
          <w:marBottom w:val="0"/>
          <w:divBdr>
            <w:top w:val="none" w:sz="0" w:space="0" w:color="auto"/>
            <w:left w:val="none" w:sz="0" w:space="0" w:color="auto"/>
            <w:bottom w:val="none" w:sz="0" w:space="0" w:color="auto"/>
            <w:right w:val="none" w:sz="0" w:space="0" w:color="auto"/>
          </w:divBdr>
          <w:divsChild>
            <w:div w:id="1554462880">
              <w:marLeft w:val="0"/>
              <w:marRight w:val="0"/>
              <w:marTop w:val="192"/>
              <w:marBottom w:val="0"/>
              <w:divBdr>
                <w:top w:val="none" w:sz="0" w:space="0" w:color="auto"/>
                <w:left w:val="none" w:sz="0" w:space="0" w:color="auto"/>
                <w:bottom w:val="none" w:sz="0" w:space="0" w:color="auto"/>
                <w:right w:val="none" w:sz="0" w:space="0" w:color="auto"/>
              </w:divBdr>
            </w:div>
          </w:divsChild>
        </w:div>
        <w:div w:id="1977906344">
          <w:marLeft w:val="0"/>
          <w:marRight w:val="0"/>
          <w:marTop w:val="0"/>
          <w:marBottom w:val="0"/>
          <w:divBdr>
            <w:top w:val="none" w:sz="0" w:space="0" w:color="auto"/>
            <w:left w:val="none" w:sz="0" w:space="0" w:color="auto"/>
            <w:bottom w:val="none" w:sz="0" w:space="0" w:color="auto"/>
            <w:right w:val="none" w:sz="0" w:space="0" w:color="auto"/>
          </w:divBdr>
        </w:div>
        <w:div w:id="1815878043">
          <w:marLeft w:val="0"/>
          <w:marRight w:val="0"/>
          <w:marTop w:val="192"/>
          <w:marBottom w:val="0"/>
          <w:divBdr>
            <w:top w:val="none" w:sz="0" w:space="0" w:color="auto"/>
            <w:left w:val="none" w:sz="0" w:space="0" w:color="auto"/>
            <w:bottom w:val="none" w:sz="0" w:space="0" w:color="auto"/>
            <w:right w:val="none" w:sz="0" w:space="0" w:color="auto"/>
          </w:divBdr>
        </w:div>
        <w:div w:id="1273324883">
          <w:marLeft w:val="0"/>
          <w:marRight w:val="0"/>
          <w:marTop w:val="192"/>
          <w:marBottom w:val="0"/>
          <w:divBdr>
            <w:top w:val="none" w:sz="0" w:space="0" w:color="auto"/>
            <w:left w:val="none" w:sz="0" w:space="0" w:color="auto"/>
            <w:bottom w:val="none" w:sz="0" w:space="0" w:color="auto"/>
            <w:right w:val="none" w:sz="0" w:space="0" w:color="auto"/>
          </w:divBdr>
        </w:div>
        <w:div w:id="1033925104">
          <w:marLeft w:val="0"/>
          <w:marRight w:val="0"/>
          <w:marTop w:val="192"/>
          <w:marBottom w:val="0"/>
          <w:divBdr>
            <w:top w:val="none" w:sz="0" w:space="0" w:color="auto"/>
            <w:left w:val="none" w:sz="0" w:space="0" w:color="auto"/>
            <w:bottom w:val="none" w:sz="0" w:space="0" w:color="auto"/>
            <w:right w:val="none" w:sz="0" w:space="0" w:color="auto"/>
          </w:divBdr>
        </w:div>
        <w:div w:id="1020736009">
          <w:marLeft w:val="0"/>
          <w:marRight w:val="0"/>
          <w:marTop w:val="192"/>
          <w:marBottom w:val="0"/>
          <w:divBdr>
            <w:top w:val="none" w:sz="0" w:space="0" w:color="auto"/>
            <w:left w:val="none" w:sz="0" w:space="0" w:color="auto"/>
            <w:bottom w:val="none" w:sz="0" w:space="0" w:color="auto"/>
            <w:right w:val="none" w:sz="0" w:space="0" w:color="auto"/>
          </w:divBdr>
        </w:div>
        <w:div w:id="886381100">
          <w:marLeft w:val="0"/>
          <w:marRight w:val="0"/>
          <w:marTop w:val="0"/>
          <w:marBottom w:val="0"/>
          <w:divBdr>
            <w:top w:val="none" w:sz="0" w:space="0" w:color="auto"/>
            <w:left w:val="none" w:sz="0" w:space="0" w:color="auto"/>
            <w:bottom w:val="none" w:sz="0" w:space="0" w:color="auto"/>
            <w:right w:val="none" w:sz="0" w:space="0" w:color="auto"/>
          </w:divBdr>
          <w:divsChild>
            <w:div w:id="297148219">
              <w:marLeft w:val="0"/>
              <w:marRight w:val="0"/>
              <w:marTop w:val="192"/>
              <w:marBottom w:val="0"/>
              <w:divBdr>
                <w:top w:val="none" w:sz="0" w:space="0" w:color="auto"/>
                <w:left w:val="none" w:sz="0" w:space="0" w:color="auto"/>
                <w:bottom w:val="none" w:sz="0" w:space="0" w:color="auto"/>
                <w:right w:val="none" w:sz="0" w:space="0" w:color="auto"/>
              </w:divBdr>
            </w:div>
          </w:divsChild>
        </w:div>
        <w:div w:id="673533801">
          <w:marLeft w:val="0"/>
          <w:marRight w:val="0"/>
          <w:marTop w:val="0"/>
          <w:marBottom w:val="0"/>
          <w:divBdr>
            <w:top w:val="none" w:sz="0" w:space="0" w:color="auto"/>
            <w:left w:val="none" w:sz="0" w:space="0" w:color="auto"/>
            <w:bottom w:val="none" w:sz="0" w:space="0" w:color="auto"/>
            <w:right w:val="none" w:sz="0" w:space="0" w:color="auto"/>
          </w:divBdr>
        </w:div>
        <w:div w:id="405684778">
          <w:marLeft w:val="0"/>
          <w:marRight w:val="0"/>
          <w:marTop w:val="192"/>
          <w:marBottom w:val="0"/>
          <w:divBdr>
            <w:top w:val="none" w:sz="0" w:space="0" w:color="auto"/>
            <w:left w:val="none" w:sz="0" w:space="0" w:color="auto"/>
            <w:bottom w:val="none" w:sz="0" w:space="0" w:color="auto"/>
            <w:right w:val="none" w:sz="0" w:space="0" w:color="auto"/>
          </w:divBdr>
        </w:div>
        <w:div w:id="1587808483">
          <w:marLeft w:val="0"/>
          <w:marRight w:val="0"/>
          <w:marTop w:val="192"/>
          <w:marBottom w:val="0"/>
          <w:divBdr>
            <w:top w:val="none" w:sz="0" w:space="0" w:color="auto"/>
            <w:left w:val="none" w:sz="0" w:space="0" w:color="auto"/>
            <w:bottom w:val="none" w:sz="0" w:space="0" w:color="auto"/>
            <w:right w:val="none" w:sz="0" w:space="0" w:color="auto"/>
          </w:divBdr>
        </w:div>
        <w:div w:id="53236080">
          <w:marLeft w:val="0"/>
          <w:marRight w:val="0"/>
          <w:marTop w:val="192"/>
          <w:marBottom w:val="0"/>
          <w:divBdr>
            <w:top w:val="none" w:sz="0" w:space="0" w:color="auto"/>
            <w:left w:val="none" w:sz="0" w:space="0" w:color="auto"/>
            <w:bottom w:val="none" w:sz="0" w:space="0" w:color="auto"/>
            <w:right w:val="none" w:sz="0" w:space="0" w:color="auto"/>
          </w:divBdr>
        </w:div>
        <w:div w:id="1329794762">
          <w:marLeft w:val="0"/>
          <w:marRight w:val="0"/>
          <w:marTop w:val="192"/>
          <w:marBottom w:val="0"/>
          <w:divBdr>
            <w:top w:val="none" w:sz="0" w:space="0" w:color="auto"/>
            <w:left w:val="none" w:sz="0" w:space="0" w:color="auto"/>
            <w:bottom w:val="none" w:sz="0" w:space="0" w:color="auto"/>
            <w:right w:val="none" w:sz="0" w:space="0" w:color="auto"/>
          </w:divBdr>
        </w:div>
        <w:div w:id="1862432916">
          <w:marLeft w:val="0"/>
          <w:marRight w:val="0"/>
          <w:marTop w:val="192"/>
          <w:marBottom w:val="0"/>
          <w:divBdr>
            <w:top w:val="none" w:sz="0" w:space="0" w:color="auto"/>
            <w:left w:val="none" w:sz="0" w:space="0" w:color="auto"/>
            <w:bottom w:val="none" w:sz="0" w:space="0" w:color="auto"/>
            <w:right w:val="none" w:sz="0" w:space="0" w:color="auto"/>
          </w:divBdr>
        </w:div>
        <w:div w:id="1591739996">
          <w:marLeft w:val="0"/>
          <w:marRight w:val="0"/>
          <w:marTop w:val="192"/>
          <w:marBottom w:val="0"/>
          <w:divBdr>
            <w:top w:val="none" w:sz="0" w:space="0" w:color="auto"/>
            <w:left w:val="none" w:sz="0" w:space="0" w:color="auto"/>
            <w:bottom w:val="none" w:sz="0" w:space="0" w:color="auto"/>
            <w:right w:val="none" w:sz="0" w:space="0" w:color="auto"/>
          </w:divBdr>
        </w:div>
        <w:div w:id="2017809129">
          <w:marLeft w:val="0"/>
          <w:marRight w:val="0"/>
          <w:marTop w:val="0"/>
          <w:marBottom w:val="0"/>
          <w:divBdr>
            <w:top w:val="none" w:sz="0" w:space="0" w:color="auto"/>
            <w:left w:val="none" w:sz="0" w:space="0" w:color="auto"/>
            <w:bottom w:val="none" w:sz="0" w:space="0" w:color="auto"/>
            <w:right w:val="none" w:sz="0" w:space="0" w:color="auto"/>
          </w:divBdr>
          <w:divsChild>
            <w:div w:id="50153140">
              <w:marLeft w:val="0"/>
              <w:marRight w:val="0"/>
              <w:marTop w:val="192"/>
              <w:marBottom w:val="0"/>
              <w:divBdr>
                <w:top w:val="none" w:sz="0" w:space="0" w:color="auto"/>
                <w:left w:val="none" w:sz="0" w:space="0" w:color="auto"/>
                <w:bottom w:val="none" w:sz="0" w:space="0" w:color="auto"/>
                <w:right w:val="none" w:sz="0" w:space="0" w:color="auto"/>
              </w:divBdr>
            </w:div>
          </w:divsChild>
        </w:div>
        <w:div w:id="1526556958">
          <w:marLeft w:val="0"/>
          <w:marRight w:val="0"/>
          <w:marTop w:val="192"/>
          <w:marBottom w:val="0"/>
          <w:divBdr>
            <w:top w:val="none" w:sz="0" w:space="0" w:color="auto"/>
            <w:left w:val="none" w:sz="0" w:space="0" w:color="auto"/>
            <w:bottom w:val="none" w:sz="0" w:space="0" w:color="auto"/>
            <w:right w:val="none" w:sz="0" w:space="0" w:color="auto"/>
          </w:divBdr>
        </w:div>
        <w:div w:id="1236087588">
          <w:marLeft w:val="0"/>
          <w:marRight w:val="0"/>
          <w:marTop w:val="0"/>
          <w:marBottom w:val="0"/>
          <w:divBdr>
            <w:top w:val="none" w:sz="0" w:space="0" w:color="auto"/>
            <w:left w:val="none" w:sz="0" w:space="0" w:color="auto"/>
            <w:bottom w:val="none" w:sz="0" w:space="0" w:color="auto"/>
            <w:right w:val="none" w:sz="0" w:space="0" w:color="auto"/>
          </w:divBdr>
          <w:divsChild>
            <w:div w:id="1380284686">
              <w:marLeft w:val="0"/>
              <w:marRight w:val="0"/>
              <w:marTop w:val="192"/>
              <w:marBottom w:val="0"/>
              <w:divBdr>
                <w:top w:val="none" w:sz="0" w:space="0" w:color="auto"/>
                <w:left w:val="none" w:sz="0" w:space="0" w:color="auto"/>
                <w:bottom w:val="none" w:sz="0" w:space="0" w:color="auto"/>
                <w:right w:val="none" w:sz="0" w:space="0" w:color="auto"/>
              </w:divBdr>
            </w:div>
          </w:divsChild>
        </w:div>
        <w:div w:id="24137501">
          <w:marLeft w:val="0"/>
          <w:marRight w:val="0"/>
          <w:marTop w:val="192"/>
          <w:marBottom w:val="0"/>
          <w:divBdr>
            <w:top w:val="none" w:sz="0" w:space="0" w:color="auto"/>
            <w:left w:val="none" w:sz="0" w:space="0" w:color="auto"/>
            <w:bottom w:val="none" w:sz="0" w:space="0" w:color="auto"/>
            <w:right w:val="none" w:sz="0" w:space="0" w:color="auto"/>
          </w:divBdr>
        </w:div>
      </w:divsChild>
    </w:div>
    <w:div w:id="902056991">
      <w:bodyDiv w:val="1"/>
      <w:marLeft w:val="0"/>
      <w:marRight w:val="0"/>
      <w:marTop w:val="0"/>
      <w:marBottom w:val="0"/>
      <w:divBdr>
        <w:top w:val="none" w:sz="0" w:space="0" w:color="auto"/>
        <w:left w:val="none" w:sz="0" w:space="0" w:color="auto"/>
        <w:bottom w:val="none" w:sz="0" w:space="0" w:color="auto"/>
        <w:right w:val="none" w:sz="0" w:space="0" w:color="auto"/>
      </w:divBdr>
      <w:divsChild>
        <w:div w:id="1520772679">
          <w:marLeft w:val="0"/>
          <w:marRight w:val="0"/>
          <w:marTop w:val="0"/>
          <w:marBottom w:val="0"/>
          <w:divBdr>
            <w:top w:val="none" w:sz="0" w:space="0" w:color="auto"/>
            <w:left w:val="none" w:sz="0" w:space="0" w:color="auto"/>
            <w:bottom w:val="none" w:sz="0" w:space="0" w:color="auto"/>
            <w:right w:val="none" w:sz="0" w:space="0" w:color="auto"/>
          </w:divBdr>
          <w:divsChild>
            <w:div w:id="1908757359">
              <w:marLeft w:val="0"/>
              <w:marRight w:val="0"/>
              <w:marTop w:val="0"/>
              <w:marBottom w:val="0"/>
              <w:divBdr>
                <w:top w:val="none" w:sz="0" w:space="0" w:color="auto"/>
                <w:left w:val="none" w:sz="0" w:space="0" w:color="auto"/>
                <w:bottom w:val="none" w:sz="0" w:space="0" w:color="auto"/>
                <w:right w:val="none" w:sz="0" w:space="0" w:color="auto"/>
              </w:divBdr>
              <w:divsChild>
                <w:div w:id="61421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56952">
          <w:marLeft w:val="0"/>
          <w:marRight w:val="0"/>
          <w:marTop w:val="0"/>
          <w:marBottom w:val="0"/>
          <w:divBdr>
            <w:top w:val="none" w:sz="0" w:space="0" w:color="auto"/>
            <w:left w:val="none" w:sz="0" w:space="0" w:color="auto"/>
            <w:bottom w:val="none" w:sz="0" w:space="0" w:color="auto"/>
            <w:right w:val="none" w:sz="0" w:space="0" w:color="auto"/>
          </w:divBdr>
          <w:divsChild>
            <w:div w:id="1209143397">
              <w:marLeft w:val="0"/>
              <w:marRight w:val="0"/>
              <w:marTop w:val="0"/>
              <w:marBottom w:val="0"/>
              <w:divBdr>
                <w:top w:val="none" w:sz="0" w:space="0" w:color="auto"/>
                <w:left w:val="none" w:sz="0" w:space="0" w:color="auto"/>
                <w:bottom w:val="none" w:sz="0" w:space="0" w:color="auto"/>
                <w:right w:val="none" w:sz="0" w:space="0" w:color="auto"/>
              </w:divBdr>
              <w:divsChild>
                <w:div w:id="817648030">
                  <w:marLeft w:val="0"/>
                  <w:marRight w:val="0"/>
                  <w:marTop w:val="0"/>
                  <w:marBottom w:val="0"/>
                  <w:divBdr>
                    <w:top w:val="none" w:sz="0" w:space="0" w:color="auto"/>
                    <w:left w:val="none" w:sz="0" w:space="0" w:color="auto"/>
                    <w:bottom w:val="none" w:sz="0" w:space="0" w:color="auto"/>
                    <w:right w:val="none" w:sz="0" w:space="0" w:color="auto"/>
                  </w:divBdr>
                </w:div>
                <w:div w:id="81895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75321">
          <w:marLeft w:val="0"/>
          <w:marRight w:val="0"/>
          <w:marTop w:val="0"/>
          <w:marBottom w:val="0"/>
          <w:divBdr>
            <w:top w:val="none" w:sz="0" w:space="0" w:color="auto"/>
            <w:left w:val="none" w:sz="0" w:space="0" w:color="auto"/>
            <w:bottom w:val="none" w:sz="0" w:space="0" w:color="auto"/>
            <w:right w:val="none" w:sz="0" w:space="0" w:color="auto"/>
          </w:divBdr>
          <w:divsChild>
            <w:div w:id="1360855680">
              <w:marLeft w:val="0"/>
              <w:marRight w:val="0"/>
              <w:marTop w:val="0"/>
              <w:marBottom w:val="0"/>
              <w:divBdr>
                <w:top w:val="none" w:sz="0" w:space="0" w:color="auto"/>
                <w:left w:val="none" w:sz="0" w:space="0" w:color="auto"/>
                <w:bottom w:val="none" w:sz="0" w:space="0" w:color="auto"/>
                <w:right w:val="none" w:sz="0" w:space="0" w:color="auto"/>
              </w:divBdr>
              <w:divsChild>
                <w:div w:id="2068606905">
                  <w:marLeft w:val="0"/>
                  <w:marRight w:val="0"/>
                  <w:marTop w:val="0"/>
                  <w:marBottom w:val="0"/>
                  <w:divBdr>
                    <w:top w:val="none" w:sz="0" w:space="0" w:color="auto"/>
                    <w:left w:val="none" w:sz="0" w:space="0" w:color="auto"/>
                    <w:bottom w:val="none" w:sz="0" w:space="0" w:color="auto"/>
                    <w:right w:val="none" w:sz="0" w:space="0" w:color="auto"/>
                  </w:divBdr>
                </w:div>
                <w:div w:id="1178622651">
                  <w:marLeft w:val="0"/>
                  <w:marRight w:val="0"/>
                  <w:marTop w:val="0"/>
                  <w:marBottom w:val="0"/>
                  <w:divBdr>
                    <w:top w:val="none" w:sz="0" w:space="0" w:color="auto"/>
                    <w:left w:val="none" w:sz="0" w:space="0" w:color="auto"/>
                    <w:bottom w:val="none" w:sz="0" w:space="0" w:color="auto"/>
                    <w:right w:val="none" w:sz="0" w:space="0" w:color="auto"/>
                  </w:divBdr>
                  <w:divsChild>
                    <w:div w:id="688070236">
                      <w:marLeft w:val="0"/>
                      <w:marRight w:val="0"/>
                      <w:marTop w:val="0"/>
                      <w:marBottom w:val="0"/>
                      <w:divBdr>
                        <w:top w:val="none" w:sz="0" w:space="0" w:color="auto"/>
                        <w:left w:val="none" w:sz="0" w:space="0" w:color="auto"/>
                        <w:bottom w:val="none" w:sz="0" w:space="0" w:color="auto"/>
                        <w:right w:val="none" w:sz="0" w:space="0" w:color="auto"/>
                      </w:divBdr>
                    </w:div>
                    <w:div w:id="1376077286">
                      <w:marLeft w:val="0"/>
                      <w:marRight w:val="0"/>
                      <w:marTop w:val="0"/>
                      <w:marBottom w:val="0"/>
                      <w:divBdr>
                        <w:top w:val="none" w:sz="0" w:space="0" w:color="auto"/>
                        <w:left w:val="none" w:sz="0" w:space="0" w:color="auto"/>
                        <w:bottom w:val="none" w:sz="0" w:space="0" w:color="auto"/>
                        <w:right w:val="none" w:sz="0" w:space="0" w:color="auto"/>
                      </w:divBdr>
                    </w:div>
                    <w:div w:id="680207021">
                      <w:marLeft w:val="0"/>
                      <w:marRight w:val="0"/>
                      <w:marTop w:val="0"/>
                      <w:marBottom w:val="0"/>
                      <w:divBdr>
                        <w:top w:val="none" w:sz="0" w:space="0" w:color="auto"/>
                        <w:left w:val="none" w:sz="0" w:space="0" w:color="auto"/>
                        <w:bottom w:val="none" w:sz="0" w:space="0" w:color="auto"/>
                        <w:right w:val="none" w:sz="0" w:space="0" w:color="auto"/>
                      </w:divBdr>
                    </w:div>
                    <w:div w:id="1249466041">
                      <w:marLeft w:val="0"/>
                      <w:marRight w:val="0"/>
                      <w:marTop w:val="0"/>
                      <w:marBottom w:val="0"/>
                      <w:divBdr>
                        <w:top w:val="none" w:sz="0" w:space="0" w:color="auto"/>
                        <w:left w:val="none" w:sz="0" w:space="0" w:color="auto"/>
                        <w:bottom w:val="none" w:sz="0" w:space="0" w:color="auto"/>
                        <w:right w:val="none" w:sz="0" w:space="0" w:color="auto"/>
                      </w:divBdr>
                    </w:div>
                    <w:div w:id="322439879">
                      <w:marLeft w:val="0"/>
                      <w:marRight w:val="0"/>
                      <w:marTop w:val="0"/>
                      <w:marBottom w:val="0"/>
                      <w:divBdr>
                        <w:top w:val="none" w:sz="0" w:space="0" w:color="auto"/>
                        <w:left w:val="none" w:sz="0" w:space="0" w:color="auto"/>
                        <w:bottom w:val="none" w:sz="0" w:space="0" w:color="auto"/>
                        <w:right w:val="none" w:sz="0" w:space="0" w:color="auto"/>
                      </w:divBdr>
                    </w:div>
                    <w:div w:id="1926180787">
                      <w:marLeft w:val="0"/>
                      <w:marRight w:val="0"/>
                      <w:marTop w:val="0"/>
                      <w:marBottom w:val="0"/>
                      <w:divBdr>
                        <w:top w:val="none" w:sz="0" w:space="0" w:color="auto"/>
                        <w:left w:val="none" w:sz="0" w:space="0" w:color="auto"/>
                        <w:bottom w:val="none" w:sz="0" w:space="0" w:color="auto"/>
                        <w:right w:val="none" w:sz="0" w:space="0" w:color="auto"/>
                      </w:divBdr>
                    </w:div>
                    <w:div w:id="213255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00235">
          <w:marLeft w:val="0"/>
          <w:marRight w:val="0"/>
          <w:marTop w:val="0"/>
          <w:marBottom w:val="0"/>
          <w:divBdr>
            <w:top w:val="none" w:sz="0" w:space="0" w:color="auto"/>
            <w:left w:val="none" w:sz="0" w:space="0" w:color="auto"/>
            <w:bottom w:val="none" w:sz="0" w:space="0" w:color="auto"/>
            <w:right w:val="none" w:sz="0" w:space="0" w:color="auto"/>
          </w:divBdr>
          <w:divsChild>
            <w:div w:id="41291641">
              <w:marLeft w:val="0"/>
              <w:marRight w:val="0"/>
              <w:marTop w:val="0"/>
              <w:marBottom w:val="0"/>
              <w:divBdr>
                <w:top w:val="none" w:sz="0" w:space="0" w:color="auto"/>
                <w:left w:val="none" w:sz="0" w:space="0" w:color="auto"/>
                <w:bottom w:val="none" w:sz="0" w:space="0" w:color="auto"/>
                <w:right w:val="none" w:sz="0" w:space="0" w:color="auto"/>
              </w:divBdr>
              <w:divsChild>
                <w:div w:id="1561477487">
                  <w:marLeft w:val="0"/>
                  <w:marRight w:val="0"/>
                  <w:marTop w:val="0"/>
                  <w:marBottom w:val="0"/>
                  <w:divBdr>
                    <w:top w:val="none" w:sz="0" w:space="0" w:color="auto"/>
                    <w:left w:val="none" w:sz="0" w:space="0" w:color="auto"/>
                    <w:bottom w:val="none" w:sz="0" w:space="0" w:color="auto"/>
                    <w:right w:val="none" w:sz="0" w:space="0" w:color="auto"/>
                  </w:divBdr>
                  <w:divsChild>
                    <w:div w:id="158734660">
                      <w:marLeft w:val="0"/>
                      <w:marRight w:val="0"/>
                      <w:marTop w:val="0"/>
                      <w:marBottom w:val="0"/>
                      <w:divBdr>
                        <w:top w:val="none" w:sz="0" w:space="0" w:color="auto"/>
                        <w:left w:val="none" w:sz="0" w:space="0" w:color="auto"/>
                        <w:bottom w:val="none" w:sz="0" w:space="0" w:color="auto"/>
                        <w:right w:val="none" w:sz="0" w:space="0" w:color="auto"/>
                      </w:divBdr>
                      <w:divsChild>
                        <w:div w:id="73859940">
                          <w:marLeft w:val="0"/>
                          <w:marRight w:val="0"/>
                          <w:marTop w:val="0"/>
                          <w:marBottom w:val="0"/>
                          <w:divBdr>
                            <w:top w:val="none" w:sz="0" w:space="0" w:color="auto"/>
                            <w:left w:val="none" w:sz="0" w:space="0" w:color="auto"/>
                            <w:bottom w:val="none" w:sz="0" w:space="0" w:color="auto"/>
                            <w:right w:val="none" w:sz="0" w:space="0" w:color="auto"/>
                          </w:divBdr>
                          <w:divsChild>
                            <w:div w:id="991906709">
                              <w:marLeft w:val="0"/>
                              <w:marRight w:val="0"/>
                              <w:marTop w:val="0"/>
                              <w:marBottom w:val="0"/>
                              <w:divBdr>
                                <w:top w:val="none" w:sz="0" w:space="0" w:color="auto"/>
                                <w:left w:val="none" w:sz="0" w:space="0" w:color="auto"/>
                                <w:bottom w:val="none" w:sz="0" w:space="0" w:color="auto"/>
                                <w:right w:val="none" w:sz="0" w:space="0" w:color="auto"/>
                              </w:divBdr>
                            </w:div>
                            <w:div w:id="1131290138">
                              <w:marLeft w:val="0"/>
                              <w:marRight w:val="0"/>
                              <w:marTop w:val="0"/>
                              <w:marBottom w:val="0"/>
                              <w:divBdr>
                                <w:top w:val="none" w:sz="0" w:space="0" w:color="auto"/>
                                <w:left w:val="none" w:sz="0" w:space="0" w:color="auto"/>
                                <w:bottom w:val="none" w:sz="0" w:space="0" w:color="auto"/>
                                <w:right w:val="none" w:sz="0" w:space="0" w:color="auto"/>
                              </w:divBdr>
                            </w:div>
                            <w:div w:id="158102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965840">
                  <w:marLeft w:val="0"/>
                  <w:marRight w:val="0"/>
                  <w:marTop w:val="0"/>
                  <w:marBottom w:val="0"/>
                  <w:divBdr>
                    <w:top w:val="none" w:sz="0" w:space="0" w:color="auto"/>
                    <w:left w:val="none" w:sz="0" w:space="0" w:color="auto"/>
                    <w:bottom w:val="none" w:sz="0" w:space="0" w:color="auto"/>
                    <w:right w:val="none" w:sz="0" w:space="0" w:color="auto"/>
                  </w:divBdr>
                </w:div>
                <w:div w:id="343939580">
                  <w:marLeft w:val="0"/>
                  <w:marRight w:val="0"/>
                  <w:marTop w:val="0"/>
                  <w:marBottom w:val="0"/>
                  <w:divBdr>
                    <w:top w:val="none" w:sz="0" w:space="0" w:color="auto"/>
                    <w:left w:val="none" w:sz="0" w:space="0" w:color="auto"/>
                    <w:bottom w:val="none" w:sz="0" w:space="0" w:color="auto"/>
                    <w:right w:val="none" w:sz="0" w:space="0" w:color="auto"/>
                  </w:divBdr>
                </w:div>
                <w:div w:id="297491322">
                  <w:marLeft w:val="0"/>
                  <w:marRight w:val="0"/>
                  <w:marTop w:val="0"/>
                  <w:marBottom w:val="0"/>
                  <w:divBdr>
                    <w:top w:val="none" w:sz="0" w:space="0" w:color="auto"/>
                    <w:left w:val="none" w:sz="0" w:space="0" w:color="auto"/>
                    <w:bottom w:val="none" w:sz="0" w:space="0" w:color="auto"/>
                    <w:right w:val="none" w:sz="0" w:space="0" w:color="auto"/>
                  </w:divBdr>
                  <w:divsChild>
                    <w:div w:id="1778022445">
                      <w:marLeft w:val="0"/>
                      <w:marRight w:val="0"/>
                      <w:marTop w:val="0"/>
                      <w:marBottom w:val="144"/>
                      <w:divBdr>
                        <w:top w:val="none" w:sz="0" w:space="0" w:color="auto"/>
                        <w:left w:val="none" w:sz="0" w:space="0" w:color="auto"/>
                        <w:bottom w:val="none" w:sz="0" w:space="0" w:color="auto"/>
                        <w:right w:val="none" w:sz="0" w:space="0" w:color="auto"/>
                      </w:divBdr>
                    </w:div>
                    <w:div w:id="381711292">
                      <w:marLeft w:val="0"/>
                      <w:marRight w:val="0"/>
                      <w:marTop w:val="0"/>
                      <w:marBottom w:val="0"/>
                      <w:divBdr>
                        <w:top w:val="single" w:sz="6" w:space="0" w:color="FFFFFF"/>
                        <w:left w:val="single" w:sz="6" w:space="0" w:color="FFFFFF"/>
                        <w:bottom w:val="single" w:sz="6" w:space="0" w:color="FFFFFF"/>
                        <w:right w:val="single" w:sz="6" w:space="0" w:color="FFFFFF"/>
                      </w:divBdr>
                      <w:divsChild>
                        <w:div w:id="2080472330">
                          <w:marLeft w:val="0"/>
                          <w:marRight w:val="0"/>
                          <w:marTop w:val="0"/>
                          <w:marBottom w:val="0"/>
                          <w:divBdr>
                            <w:top w:val="none" w:sz="0" w:space="0" w:color="auto"/>
                            <w:left w:val="none" w:sz="0" w:space="0" w:color="auto"/>
                            <w:bottom w:val="none" w:sz="0" w:space="0" w:color="auto"/>
                            <w:right w:val="none" w:sz="0" w:space="0" w:color="auto"/>
                          </w:divBdr>
                          <w:divsChild>
                            <w:div w:id="65495244">
                              <w:marLeft w:val="0"/>
                              <w:marRight w:val="0"/>
                              <w:marTop w:val="0"/>
                              <w:marBottom w:val="0"/>
                              <w:divBdr>
                                <w:top w:val="none" w:sz="0" w:space="0" w:color="auto"/>
                                <w:left w:val="none" w:sz="0" w:space="0" w:color="auto"/>
                                <w:bottom w:val="none" w:sz="0" w:space="0" w:color="auto"/>
                                <w:right w:val="none" w:sz="0" w:space="0" w:color="auto"/>
                              </w:divBdr>
                              <w:divsChild>
                                <w:div w:id="1393384106">
                                  <w:marLeft w:val="0"/>
                                  <w:marRight w:val="0"/>
                                  <w:marTop w:val="0"/>
                                  <w:marBottom w:val="0"/>
                                  <w:divBdr>
                                    <w:top w:val="none" w:sz="0" w:space="0" w:color="auto"/>
                                    <w:left w:val="none" w:sz="0" w:space="0" w:color="auto"/>
                                    <w:bottom w:val="none" w:sz="0" w:space="0" w:color="auto"/>
                                    <w:right w:val="none" w:sz="0" w:space="0" w:color="auto"/>
                                  </w:divBdr>
                                  <w:divsChild>
                                    <w:div w:id="351036932">
                                      <w:marLeft w:val="0"/>
                                      <w:marRight w:val="0"/>
                                      <w:marTop w:val="0"/>
                                      <w:marBottom w:val="0"/>
                                      <w:divBdr>
                                        <w:top w:val="none" w:sz="0" w:space="0" w:color="auto"/>
                                        <w:left w:val="none" w:sz="0" w:space="0" w:color="auto"/>
                                        <w:bottom w:val="none" w:sz="0" w:space="0" w:color="auto"/>
                                        <w:right w:val="none" w:sz="0" w:space="0" w:color="auto"/>
                                      </w:divBdr>
                                    </w:div>
                                  </w:divsChild>
                                </w:div>
                                <w:div w:id="1577008979">
                                  <w:marLeft w:val="0"/>
                                  <w:marRight w:val="0"/>
                                  <w:marTop w:val="0"/>
                                  <w:marBottom w:val="0"/>
                                  <w:divBdr>
                                    <w:top w:val="none" w:sz="0" w:space="0" w:color="auto"/>
                                    <w:left w:val="none" w:sz="0" w:space="0" w:color="auto"/>
                                    <w:bottom w:val="none" w:sz="0" w:space="0" w:color="auto"/>
                                    <w:right w:val="none" w:sz="0" w:space="0" w:color="auto"/>
                                  </w:divBdr>
                                  <w:divsChild>
                                    <w:div w:id="1880973064">
                                      <w:marLeft w:val="0"/>
                                      <w:marRight w:val="0"/>
                                      <w:marTop w:val="0"/>
                                      <w:marBottom w:val="0"/>
                                      <w:divBdr>
                                        <w:top w:val="none" w:sz="0" w:space="0" w:color="auto"/>
                                        <w:left w:val="none" w:sz="0" w:space="0" w:color="auto"/>
                                        <w:bottom w:val="none" w:sz="0" w:space="0" w:color="auto"/>
                                        <w:right w:val="none" w:sz="0" w:space="0" w:color="auto"/>
                                      </w:divBdr>
                                      <w:divsChild>
                                        <w:div w:id="1807702429">
                                          <w:marLeft w:val="0"/>
                                          <w:marRight w:val="0"/>
                                          <w:marTop w:val="0"/>
                                          <w:marBottom w:val="0"/>
                                          <w:divBdr>
                                            <w:top w:val="none" w:sz="0" w:space="0" w:color="auto"/>
                                            <w:left w:val="none" w:sz="0" w:space="0" w:color="auto"/>
                                            <w:bottom w:val="none" w:sz="0" w:space="0" w:color="auto"/>
                                            <w:right w:val="none" w:sz="0" w:space="0" w:color="auto"/>
                                          </w:divBdr>
                                          <w:divsChild>
                                            <w:div w:id="1327587335">
                                              <w:marLeft w:val="0"/>
                                              <w:marRight w:val="0"/>
                                              <w:marTop w:val="0"/>
                                              <w:marBottom w:val="0"/>
                                              <w:divBdr>
                                                <w:top w:val="none" w:sz="0" w:space="0" w:color="auto"/>
                                                <w:left w:val="none" w:sz="0" w:space="0" w:color="auto"/>
                                                <w:bottom w:val="none" w:sz="0" w:space="0" w:color="auto"/>
                                                <w:right w:val="none" w:sz="0" w:space="0" w:color="auto"/>
                                              </w:divBdr>
                                            </w:div>
                                            <w:div w:id="24237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218214">
                                  <w:marLeft w:val="0"/>
                                  <w:marRight w:val="0"/>
                                  <w:marTop w:val="0"/>
                                  <w:marBottom w:val="0"/>
                                  <w:divBdr>
                                    <w:top w:val="none" w:sz="0" w:space="0" w:color="auto"/>
                                    <w:left w:val="none" w:sz="0" w:space="0" w:color="auto"/>
                                    <w:bottom w:val="none" w:sz="0" w:space="0" w:color="auto"/>
                                    <w:right w:val="none" w:sz="0" w:space="0" w:color="auto"/>
                                  </w:divBdr>
                                  <w:divsChild>
                                    <w:div w:id="1586450150">
                                      <w:marLeft w:val="0"/>
                                      <w:marRight w:val="0"/>
                                      <w:marTop w:val="0"/>
                                      <w:marBottom w:val="0"/>
                                      <w:divBdr>
                                        <w:top w:val="none" w:sz="0" w:space="0" w:color="auto"/>
                                        <w:left w:val="none" w:sz="0" w:space="0" w:color="auto"/>
                                        <w:bottom w:val="none" w:sz="0" w:space="0" w:color="auto"/>
                                        <w:right w:val="none" w:sz="0" w:space="0" w:color="auto"/>
                                      </w:divBdr>
                                    </w:div>
                                    <w:div w:id="210175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62074">
                              <w:marLeft w:val="0"/>
                              <w:marRight w:val="0"/>
                              <w:marTop w:val="0"/>
                              <w:marBottom w:val="0"/>
                              <w:divBdr>
                                <w:top w:val="none" w:sz="0" w:space="0" w:color="auto"/>
                                <w:left w:val="none" w:sz="0" w:space="0" w:color="auto"/>
                                <w:bottom w:val="none" w:sz="0" w:space="0" w:color="auto"/>
                                <w:right w:val="none" w:sz="0" w:space="0" w:color="auto"/>
                              </w:divBdr>
                              <w:divsChild>
                                <w:div w:id="589505299">
                                  <w:marLeft w:val="0"/>
                                  <w:marRight w:val="0"/>
                                  <w:marTop w:val="0"/>
                                  <w:marBottom w:val="0"/>
                                  <w:divBdr>
                                    <w:top w:val="none" w:sz="0" w:space="0" w:color="auto"/>
                                    <w:left w:val="none" w:sz="0" w:space="0" w:color="auto"/>
                                    <w:bottom w:val="none" w:sz="0" w:space="0" w:color="auto"/>
                                    <w:right w:val="none" w:sz="0" w:space="0" w:color="auto"/>
                                  </w:divBdr>
                                  <w:divsChild>
                                    <w:div w:id="168377410">
                                      <w:marLeft w:val="0"/>
                                      <w:marRight w:val="0"/>
                                      <w:marTop w:val="0"/>
                                      <w:marBottom w:val="0"/>
                                      <w:divBdr>
                                        <w:top w:val="none" w:sz="0" w:space="0" w:color="auto"/>
                                        <w:left w:val="none" w:sz="0" w:space="0" w:color="auto"/>
                                        <w:bottom w:val="none" w:sz="0" w:space="0" w:color="auto"/>
                                        <w:right w:val="none" w:sz="0" w:space="0" w:color="auto"/>
                                      </w:divBdr>
                                      <w:divsChild>
                                        <w:div w:id="331765829">
                                          <w:marLeft w:val="0"/>
                                          <w:marRight w:val="0"/>
                                          <w:marTop w:val="0"/>
                                          <w:marBottom w:val="0"/>
                                          <w:divBdr>
                                            <w:top w:val="none" w:sz="0" w:space="0" w:color="auto"/>
                                            <w:left w:val="none" w:sz="0" w:space="0" w:color="auto"/>
                                            <w:bottom w:val="none" w:sz="0" w:space="0" w:color="auto"/>
                                            <w:right w:val="none" w:sz="0" w:space="0" w:color="auto"/>
                                          </w:divBdr>
                                        </w:div>
                                        <w:div w:id="1844776731">
                                          <w:marLeft w:val="0"/>
                                          <w:marRight w:val="0"/>
                                          <w:marTop w:val="0"/>
                                          <w:marBottom w:val="0"/>
                                          <w:divBdr>
                                            <w:top w:val="none" w:sz="0" w:space="0" w:color="auto"/>
                                            <w:left w:val="none" w:sz="0" w:space="0" w:color="auto"/>
                                            <w:bottom w:val="none" w:sz="0" w:space="0" w:color="auto"/>
                                            <w:right w:val="none" w:sz="0" w:space="0" w:color="auto"/>
                                          </w:divBdr>
                                        </w:div>
                                      </w:divsChild>
                                    </w:div>
                                    <w:div w:id="1202716763">
                                      <w:marLeft w:val="0"/>
                                      <w:marRight w:val="0"/>
                                      <w:marTop w:val="0"/>
                                      <w:marBottom w:val="0"/>
                                      <w:divBdr>
                                        <w:top w:val="none" w:sz="0" w:space="0" w:color="auto"/>
                                        <w:left w:val="none" w:sz="0" w:space="0" w:color="auto"/>
                                        <w:bottom w:val="none" w:sz="0" w:space="0" w:color="auto"/>
                                        <w:right w:val="none" w:sz="0" w:space="0" w:color="auto"/>
                                      </w:divBdr>
                                    </w:div>
                                    <w:div w:id="207230797">
                                      <w:marLeft w:val="0"/>
                                      <w:marRight w:val="0"/>
                                      <w:marTop w:val="0"/>
                                      <w:marBottom w:val="0"/>
                                      <w:divBdr>
                                        <w:top w:val="none" w:sz="0" w:space="0" w:color="auto"/>
                                        <w:left w:val="none" w:sz="0" w:space="0" w:color="auto"/>
                                        <w:bottom w:val="none" w:sz="0" w:space="0" w:color="auto"/>
                                        <w:right w:val="none" w:sz="0" w:space="0" w:color="auto"/>
                                      </w:divBdr>
                                      <w:divsChild>
                                        <w:div w:id="696352469">
                                          <w:marLeft w:val="0"/>
                                          <w:marRight w:val="0"/>
                                          <w:marTop w:val="0"/>
                                          <w:marBottom w:val="0"/>
                                          <w:divBdr>
                                            <w:top w:val="none" w:sz="0" w:space="0" w:color="auto"/>
                                            <w:left w:val="none" w:sz="0" w:space="0" w:color="auto"/>
                                            <w:bottom w:val="none" w:sz="0" w:space="0" w:color="auto"/>
                                            <w:right w:val="none" w:sz="0" w:space="0" w:color="auto"/>
                                          </w:divBdr>
                                        </w:div>
                                        <w:div w:id="1830636687">
                                          <w:marLeft w:val="0"/>
                                          <w:marRight w:val="0"/>
                                          <w:marTop w:val="0"/>
                                          <w:marBottom w:val="0"/>
                                          <w:divBdr>
                                            <w:top w:val="none" w:sz="0" w:space="0" w:color="auto"/>
                                            <w:left w:val="none" w:sz="0" w:space="0" w:color="auto"/>
                                            <w:bottom w:val="none" w:sz="0" w:space="0" w:color="auto"/>
                                            <w:right w:val="none" w:sz="0" w:space="0" w:color="auto"/>
                                          </w:divBdr>
                                        </w:div>
                                        <w:div w:id="995376306">
                                          <w:marLeft w:val="0"/>
                                          <w:marRight w:val="0"/>
                                          <w:marTop w:val="0"/>
                                          <w:marBottom w:val="0"/>
                                          <w:divBdr>
                                            <w:top w:val="none" w:sz="0" w:space="0" w:color="auto"/>
                                            <w:left w:val="none" w:sz="0" w:space="0" w:color="auto"/>
                                            <w:bottom w:val="none" w:sz="0" w:space="0" w:color="auto"/>
                                            <w:right w:val="none" w:sz="0" w:space="0" w:color="auto"/>
                                          </w:divBdr>
                                        </w:div>
                                      </w:divsChild>
                                    </w:div>
                                    <w:div w:id="1835368359">
                                      <w:marLeft w:val="0"/>
                                      <w:marRight w:val="0"/>
                                      <w:marTop w:val="0"/>
                                      <w:marBottom w:val="0"/>
                                      <w:divBdr>
                                        <w:top w:val="none" w:sz="0" w:space="0" w:color="auto"/>
                                        <w:left w:val="none" w:sz="0" w:space="0" w:color="auto"/>
                                        <w:bottom w:val="none" w:sz="0" w:space="0" w:color="auto"/>
                                        <w:right w:val="none" w:sz="0" w:space="0" w:color="auto"/>
                                      </w:divBdr>
                                    </w:div>
                                    <w:div w:id="2324428">
                                      <w:marLeft w:val="0"/>
                                      <w:marRight w:val="0"/>
                                      <w:marTop w:val="0"/>
                                      <w:marBottom w:val="0"/>
                                      <w:divBdr>
                                        <w:top w:val="none" w:sz="0" w:space="0" w:color="auto"/>
                                        <w:left w:val="none" w:sz="0" w:space="0" w:color="auto"/>
                                        <w:bottom w:val="none" w:sz="0" w:space="0" w:color="auto"/>
                                        <w:right w:val="none" w:sz="0" w:space="0" w:color="auto"/>
                                      </w:divBdr>
                                      <w:divsChild>
                                        <w:div w:id="1663775833">
                                          <w:marLeft w:val="0"/>
                                          <w:marRight w:val="0"/>
                                          <w:marTop w:val="0"/>
                                          <w:marBottom w:val="0"/>
                                          <w:divBdr>
                                            <w:top w:val="none" w:sz="0" w:space="0" w:color="auto"/>
                                            <w:left w:val="none" w:sz="0" w:space="0" w:color="auto"/>
                                            <w:bottom w:val="none" w:sz="0" w:space="0" w:color="auto"/>
                                            <w:right w:val="none" w:sz="0" w:space="0" w:color="auto"/>
                                          </w:divBdr>
                                        </w:div>
                                        <w:div w:id="1297106133">
                                          <w:marLeft w:val="0"/>
                                          <w:marRight w:val="0"/>
                                          <w:marTop w:val="0"/>
                                          <w:marBottom w:val="0"/>
                                          <w:divBdr>
                                            <w:top w:val="none" w:sz="0" w:space="0" w:color="auto"/>
                                            <w:left w:val="none" w:sz="0" w:space="0" w:color="auto"/>
                                            <w:bottom w:val="none" w:sz="0" w:space="0" w:color="auto"/>
                                            <w:right w:val="none" w:sz="0" w:space="0" w:color="auto"/>
                                          </w:divBdr>
                                        </w:div>
                                        <w:div w:id="862741624">
                                          <w:marLeft w:val="0"/>
                                          <w:marRight w:val="0"/>
                                          <w:marTop w:val="0"/>
                                          <w:marBottom w:val="0"/>
                                          <w:divBdr>
                                            <w:top w:val="none" w:sz="0" w:space="0" w:color="auto"/>
                                            <w:left w:val="none" w:sz="0" w:space="0" w:color="auto"/>
                                            <w:bottom w:val="none" w:sz="0" w:space="0" w:color="auto"/>
                                            <w:right w:val="none" w:sz="0" w:space="0" w:color="auto"/>
                                          </w:divBdr>
                                        </w:div>
                                      </w:divsChild>
                                    </w:div>
                                    <w:div w:id="1722053982">
                                      <w:marLeft w:val="0"/>
                                      <w:marRight w:val="0"/>
                                      <w:marTop w:val="0"/>
                                      <w:marBottom w:val="0"/>
                                      <w:divBdr>
                                        <w:top w:val="none" w:sz="0" w:space="0" w:color="auto"/>
                                        <w:left w:val="none" w:sz="0" w:space="0" w:color="auto"/>
                                        <w:bottom w:val="none" w:sz="0" w:space="0" w:color="auto"/>
                                        <w:right w:val="none" w:sz="0" w:space="0" w:color="auto"/>
                                      </w:divBdr>
                                    </w:div>
                                    <w:div w:id="1360084160">
                                      <w:marLeft w:val="0"/>
                                      <w:marRight w:val="0"/>
                                      <w:marTop w:val="0"/>
                                      <w:marBottom w:val="0"/>
                                      <w:divBdr>
                                        <w:top w:val="none" w:sz="0" w:space="0" w:color="auto"/>
                                        <w:left w:val="none" w:sz="0" w:space="0" w:color="auto"/>
                                        <w:bottom w:val="none" w:sz="0" w:space="0" w:color="auto"/>
                                        <w:right w:val="none" w:sz="0" w:space="0" w:color="auto"/>
                                      </w:divBdr>
                                      <w:divsChild>
                                        <w:div w:id="1101874409">
                                          <w:marLeft w:val="0"/>
                                          <w:marRight w:val="0"/>
                                          <w:marTop w:val="0"/>
                                          <w:marBottom w:val="0"/>
                                          <w:divBdr>
                                            <w:top w:val="none" w:sz="0" w:space="0" w:color="auto"/>
                                            <w:left w:val="none" w:sz="0" w:space="0" w:color="auto"/>
                                            <w:bottom w:val="none" w:sz="0" w:space="0" w:color="auto"/>
                                            <w:right w:val="none" w:sz="0" w:space="0" w:color="auto"/>
                                          </w:divBdr>
                                        </w:div>
                                        <w:div w:id="1228416578">
                                          <w:marLeft w:val="0"/>
                                          <w:marRight w:val="0"/>
                                          <w:marTop w:val="0"/>
                                          <w:marBottom w:val="0"/>
                                          <w:divBdr>
                                            <w:top w:val="none" w:sz="0" w:space="0" w:color="auto"/>
                                            <w:left w:val="none" w:sz="0" w:space="0" w:color="auto"/>
                                            <w:bottom w:val="none" w:sz="0" w:space="0" w:color="auto"/>
                                            <w:right w:val="none" w:sz="0" w:space="0" w:color="auto"/>
                                          </w:divBdr>
                                        </w:div>
                                        <w:div w:id="1362393632">
                                          <w:marLeft w:val="0"/>
                                          <w:marRight w:val="0"/>
                                          <w:marTop w:val="0"/>
                                          <w:marBottom w:val="0"/>
                                          <w:divBdr>
                                            <w:top w:val="none" w:sz="0" w:space="0" w:color="auto"/>
                                            <w:left w:val="none" w:sz="0" w:space="0" w:color="auto"/>
                                            <w:bottom w:val="none" w:sz="0" w:space="0" w:color="auto"/>
                                            <w:right w:val="none" w:sz="0" w:space="0" w:color="auto"/>
                                          </w:divBdr>
                                        </w:div>
                                      </w:divsChild>
                                    </w:div>
                                    <w:div w:id="944967201">
                                      <w:marLeft w:val="0"/>
                                      <w:marRight w:val="0"/>
                                      <w:marTop w:val="0"/>
                                      <w:marBottom w:val="0"/>
                                      <w:divBdr>
                                        <w:top w:val="none" w:sz="0" w:space="0" w:color="auto"/>
                                        <w:left w:val="none" w:sz="0" w:space="0" w:color="auto"/>
                                        <w:bottom w:val="none" w:sz="0" w:space="0" w:color="auto"/>
                                        <w:right w:val="none" w:sz="0" w:space="0" w:color="auto"/>
                                      </w:divBdr>
                                    </w:div>
                                    <w:div w:id="1951014671">
                                      <w:marLeft w:val="0"/>
                                      <w:marRight w:val="0"/>
                                      <w:marTop w:val="0"/>
                                      <w:marBottom w:val="0"/>
                                      <w:divBdr>
                                        <w:top w:val="none" w:sz="0" w:space="0" w:color="auto"/>
                                        <w:left w:val="none" w:sz="0" w:space="0" w:color="auto"/>
                                        <w:bottom w:val="none" w:sz="0" w:space="0" w:color="auto"/>
                                        <w:right w:val="none" w:sz="0" w:space="0" w:color="auto"/>
                                      </w:divBdr>
                                      <w:divsChild>
                                        <w:div w:id="21828114">
                                          <w:marLeft w:val="0"/>
                                          <w:marRight w:val="0"/>
                                          <w:marTop w:val="0"/>
                                          <w:marBottom w:val="0"/>
                                          <w:divBdr>
                                            <w:top w:val="none" w:sz="0" w:space="0" w:color="auto"/>
                                            <w:left w:val="none" w:sz="0" w:space="0" w:color="auto"/>
                                            <w:bottom w:val="none" w:sz="0" w:space="0" w:color="auto"/>
                                            <w:right w:val="none" w:sz="0" w:space="0" w:color="auto"/>
                                          </w:divBdr>
                                        </w:div>
                                        <w:div w:id="946616912">
                                          <w:marLeft w:val="0"/>
                                          <w:marRight w:val="0"/>
                                          <w:marTop w:val="0"/>
                                          <w:marBottom w:val="0"/>
                                          <w:divBdr>
                                            <w:top w:val="none" w:sz="0" w:space="0" w:color="auto"/>
                                            <w:left w:val="none" w:sz="0" w:space="0" w:color="auto"/>
                                            <w:bottom w:val="none" w:sz="0" w:space="0" w:color="auto"/>
                                            <w:right w:val="none" w:sz="0" w:space="0" w:color="auto"/>
                                          </w:divBdr>
                                        </w:div>
                                        <w:div w:id="65399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73832">
                              <w:marLeft w:val="0"/>
                              <w:marRight w:val="0"/>
                              <w:marTop w:val="0"/>
                              <w:marBottom w:val="0"/>
                              <w:divBdr>
                                <w:top w:val="none" w:sz="0" w:space="0" w:color="auto"/>
                                <w:left w:val="none" w:sz="0" w:space="0" w:color="auto"/>
                                <w:bottom w:val="none" w:sz="0" w:space="0" w:color="auto"/>
                                <w:right w:val="none" w:sz="0" w:space="0" w:color="auto"/>
                              </w:divBdr>
                            </w:div>
                            <w:div w:id="1177310742">
                              <w:marLeft w:val="0"/>
                              <w:marRight w:val="0"/>
                              <w:marTop w:val="0"/>
                              <w:marBottom w:val="0"/>
                              <w:divBdr>
                                <w:top w:val="none" w:sz="0" w:space="0" w:color="auto"/>
                                <w:left w:val="none" w:sz="0" w:space="0" w:color="auto"/>
                                <w:bottom w:val="none" w:sz="0" w:space="0" w:color="auto"/>
                                <w:right w:val="none" w:sz="0" w:space="0" w:color="auto"/>
                              </w:divBdr>
                            </w:div>
                            <w:div w:id="103896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264810">
      <w:bodyDiv w:val="1"/>
      <w:marLeft w:val="0"/>
      <w:marRight w:val="0"/>
      <w:marTop w:val="0"/>
      <w:marBottom w:val="0"/>
      <w:divBdr>
        <w:top w:val="none" w:sz="0" w:space="0" w:color="auto"/>
        <w:left w:val="none" w:sz="0" w:space="0" w:color="auto"/>
        <w:bottom w:val="none" w:sz="0" w:space="0" w:color="auto"/>
        <w:right w:val="none" w:sz="0" w:space="0" w:color="auto"/>
      </w:divBdr>
      <w:divsChild>
        <w:div w:id="148643609">
          <w:marLeft w:val="0"/>
          <w:marRight w:val="0"/>
          <w:marTop w:val="192"/>
          <w:marBottom w:val="0"/>
          <w:divBdr>
            <w:top w:val="none" w:sz="0" w:space="0" w:color="auto"/>
            <w:left w:val="none" w:sz="0" w:space="0" w:color="auto"/>
            <w:bottom w:val="none" w:sz="0" w:space="0" w:color="auto"/>
            <w:right w:val="none" w:sz="0" w:space="0" w:color="auto"/>
          </w:divBdr>
        </w:div>
        <w:div w:id="1056785428">
          <w:marLeft w:val="0"/>
          <w:marRight w:val="0"/>
          <w:marTop w:val="0"/>
          <w:marBottom w:val="0"/>
          <w:divBdr>
            <w:top w:val="none" w:sz="0" w:space="0" w:color="auto"/>
            <w:left w:val="none" w:sz="0" w:space="0" w:color="auto"/>
            <w:bottom w:val="none" w:sz="0" w:space="0" w:color="auto"/>
            <w:right w:val="none" w:sz="0" w:space="0" w:color="auto"/>
          </w:divBdr>
          <w:divsChild>
            <w:div w:id="161119509">
              <w:marLeft w:val="0"/>
              <w:marRight w:val="0"/>
              <w:marTop w:val="192"/>
              <w:marBottom w:val="0"/>
              <w:divBdr>
                <w:top w:val="none" w:sz="0" w:space="0" w:color="auto"/>
                <w:left w:val="none" w:sz="0" w:space="0" w:color="auto"/>
                <w:bottom w:val="none" w:sz="0" w:space="0" w:color="auto"/>
                <w:right w:val="none" w:sz="0" w:space="0" w:color="auto"/>
              </w:divBdr>
            </w:div>
          </w:divsChild>
        </w:div>
        <w:div w:id="1226530663">
          <w:marLeft w:val="0"/>
          <w:marRight w:val="0"/>
          <w:marTop w:val="192"/>
          <w:marBottom w:val="0"/>
          <w:divBdr>
            <w:top w:val="none" w:sz="0" w:space="0" w:color="auto"/>
            <w:left w:val="none" w:sz="0" w:space="0" w:color="auto"/>
            <w:bottom w:val="none" w:sz="0" w:space="0" w:color="auto"/>
            <w:right w:val="none" w:sz="0" w:space="0" w:color="auto"/>
          </w:divBdr>
        </w:div>
        <w:div w:id="481167143">
          <w:marLeft w:val="0"/>
          <w:marRight w:val="0"/>
          <w:marTop w:val="192"/>
          <w:marBottom w:val="0"/>
          <w:divBdr>
            <w:top w:val="none" w:sz="0" w:space="0" w:color="auto"/>
            <w:left w:val="none" w:sz="0" w:space="0" w:color="auto"/>
            <w:bottom w:val="none" w:sz="0" w:space="0" w:color="auto"/>
            <w:right w:val="none" w:sz="0" w:space="0" w:color="auto"/>
          </w:divBdr>
        </w:div>
        <w:div w:id="2080513275">
          <w:marLeft w:val="0"/>
          <w:marRight w:val="0"/>
          <w:marTop w:val="192"/>
          <w:marBottom w:val="0"/>
          <w:divBdr>
            <w:top w:val="none" w:sz="0" w:space="0" w:color="auto"/>
            <w:left w:val="none" w:sz="0" w:space="0" w:color="auto"/>
            <w:bottom w:val="none" w:sz="0" w:space="0" w:color="auto"/>
            <w:right w:val="none" w:sz="0" w:space="0" w:color="auto"/>
          </w:divBdr>
        </w:div>
      </w:divsChild>
    </w:div>
    <w:div w:id="1613978318">
      <w:bodyDiv w:val="1"/>
      <w:marLeft w:val="0"/>
      <w:marRight w:val="0"/>
      <w:marTop w:val="0"/>
      <w:marBottom w:val="0"/>
      <w:divBdr>
        <w:top w:val="none" w:sz="0" w:space="0" w:color="auto"/>
        <w:left w:val="none" w:sz="0" w:space="0" w:color="auto"/>
        <w:bottom w:val="none" w:sz="0" w:space="0" w:color="auto"/>
        <w:right w:val="none" w:sz="0" w:space="0" w:color="auto"/>
      </w:divBdr>
    </w:div>
    <w:div w:id="1841654009">
      <w:bodyDiv w:val="1"/>
      <w:marLeft w:val="0"/>
      <w:marRight w:val="0"/>
      <w:marTop w:val="0"/>
      <w:marBottom w:val="0"/>
      <w:divBdr>
        <w:top w:val="none" w:sz="0" w:space="0" w:color="auto"/>
        <w:left w:val="none" w:sz="0" w:space="0" w:color="auto"/>
        <w:bottom w:val="none" w:sz="0" w:space="0" w:color="auto"/>
        <w:right w:val="none" w:sz="0" w:space="0" w:color="auto"/>
      </w:divBdr>
      <w:divsChild>
        <w:div w:id="737361764">
          <w:marLeft w:val="0"/>
          <w:marRight w:val="0"/>
          <w:marTop w:val="0"/>
          <w:marBottom w:val="0"/>
          <w:divBdr>
            <w:top w:val="none" w:sz="0" w:space="0" w:color="auto"/>
            <w:left w:val="none" w:sz="0" w:space="0" w:color="auto"/>
            <w:bottom w:val="none" w:sz="0" w:space="0" w:color="auto"/>
            <w:right w:val="none" w:sz="0" w:space="0" w:color="auto"/>
          </w:divBdr>
          <w:divsChild>
            <w:div w:id="166994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consultant.ru/document/cons_doc_LAW_103023/a2588b2a1374c05e0939bb4df8e54fc0dfd6e000/" TargetMode="External"/><Relationship Id="rId18" Type="http://schemas.openxmlformats.org/officeDocument/2006/relationships/hyperlink" Target="consultantplus://offline/ref=969AF0810AA9BA820F9D839AE47EECBF94339592093E9191FDCC2DDAAF94FF8FDE20394FF4830FB5i3S8G" TargetMode="External"/><Relationship Id="rId26" Type="http://schemas.openxmlformats.org/officeDocument/2006/relationships/hyperlink" Target="http://www.gosuslugi.ru" TargetMode="External"/><Relationship Id="rId3" Type="http://schemas.openxmlformats.org/officeDocument/2006/relationships/styles" Target="styles.xml"/><Relationship Id="rId21" Type="http://schemas.openxmlformats.org/officeDocument/2006/relationships/hyperlink" Target="consultantplus://offline/ref=969AF0810AA9BA820F9D839AE47EECBF94329B9402399191FDCC2DDAAFi9S4G" TargetMode="External"/><Relationship Id="rId7" Type="http://schemas.openxmlformats.org/officeDocument/2006/relationships/endnotes" Target="endnotes.xml"/><Relationship Id="rId12" Type="http://schemas.openxmlformats.org/officeDocument/2006/relationships/hyperlink" Target="http://www.consultant.ru/document/cons_doc_LAW_103023/585cf44cd76d6cfd2491e5713fd663e8e56a3831/" TargetMode="External"/><Relationship Id="rId17" Type="http://schemas.openxmlformats.org/officeDocument/2006/relationships/hyperlink" Target="consultantplus://offline/ref=969AF0810AA9BA820F9D839AE47EECBF9433909A0E3C9191FDCC2DDAAFi9S4G" TargetMode="External"/><Relationship Id="rId25" Type="http://schemas.openxmlformats.org/officeDocument/2006/relationships/hyperlink" Target="https://te.adm-kbr.ru/" TargetMode="External"/><Relationship Id="rId2" Type="http://schemas.openxmlformats.org/officeDocument/2006/relationships/numbering" Target="numbering.xml"/><Relationship Id="rId16" Type="http://schemas.openxmlformats.org/officeDocument/2006/relationships/hyperlink" Target="http://www.consultant.ru/document/cons_doc_LAW_61798/00ac15c81cca5471b4866cd7d18d5f5c88a43920/" TargetMode="External"/><Relationship Id="rId20" Type="http://schemas.openxmlformats.org/officeDocument/2006/relationships/hyperlink" Target="consultantplus://offline/ref=969AF0810AA9BA820F9D839AE47EECBF9433959309389191FDCC2DDAAFi9S4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3023/a593eaab768d34bf2d7419322eac79481e73cf03/" TargetMode="External"/><Relationship Id="rId24" Type="http://schemas.openxmlformats.org/officeDocument/2006/relationships/hyperlink" Target="https://te.adm-kbr.ru/" TargetMode="External"/><Relationship Id="rId5" Type="http://schemas.openxmlformats.org/officeDocument/2006/relationships/webSettings" Target="webSettings.xml"/><Relationship Id="rId15" Type="http://schemas.openxmlformats.org/officeDocument/2006/relationships/hyperlink" Target="http://www.consultant.ru/document/cons_doc_LAW_149244/8e963fb893781820c4192cdd6152f609de78a157/" TargetMode="External"/><Relationship Id="rId23" Type="http://schemas.openxmlformats.org/officeDocument/2006/relationships/hyperlink" Target="https://te.adm-kbr.ru/" TargetMode="External"/><Relationship Id="rId28" Type="http://schemas.openxmlformats.org/officeDocument/2006/relationships/footer" Target="footer1.xml"/><Relationship Id="rId10" Type="http://schemas.openxmlformats.org/officeDocument/2006/relationships/hyperlink" Target="http://mfc-kbr.ru/" TargetMode="External"/><Relationship Id="rId19" Type="http://schemas.openxmlformats.org/officeDocument/2006/relationships/hyperlink" Target="consultantplus://offline/ref=969AF0810AA9BA820F9D839AE47EECBF94329B96083E9191FDCC2DDAAFi9S4G"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consultant.ru/document/cons_doc_LAW_103023/65f8c381d5c4578dadaa053203658bb4b5a95fc1/" TargetMode="External"/><Relationship Id="rId22" Type="http://schemas.openxmlformats.org/officeDocument/2006/relationships/hyperlink" Target="consultantplus://offline/ref=969AF0810AA9BA820F9D839AE47EECBF94359A9702389191FDCC2DDAAFi9S4G" TargetMode="External"/><Relationship Id="rId27" Type="http://schemas.openxmlformats.org/officeDocument/2006/relationships/hyperlink" Target="https://te.adm-kbr.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D1269-7887-4423-AF67-991D46142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1</Pages>
  <Words>10467</Words>
  <Characters>59662</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69990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Tania</cp:lastModifiedBy>
  <cp:revision>58</cp:revision>
  <cp:lastPrinted>2021-09-21T08:45:00Z</cp:lastPrinted>
  <dcterms:created xsi:type="dcterms:W3CDTF">2018-08-07T07:31:00Z</dcterms:created>
  <dcterms:modified xsi:type="dcterms:W3CDTF">2021-09-21T08:45:00Z</dcterms:modified>
</cp:coreProperties>
</file>